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2F43A" w14:textId="2BFED74D" w:rsidR="004050E5" w:rsidRPr="008709AF" w:rsidRDefault="004050E5" w:rsidP="008709AF">
      <w:pPr>
        <w:spacing w:after="0"/>
        <w:jc w:val="center"/>
        <w:rPr>
          <w:b/>
          <w:bCs/>
        </w:rPr>
      </w:pPr>
      <w:r w:rsidRPr="008709AF">
        <w:rPr>
          <w:b/>
          <w:bCs/>
          <w:sz w:val="24"/>
          <w:szCs w:val="24"/>
        </w:rPr>
        <w:t>AVIS A LA</w:t>
      </w:r>
      <w:r w:rsidRPr="008709AF">
        <w:rPr>
          <w:b/>
          <w:bCs/>
        </w:rPr>
        <w:t xml:space="preserve"> </w:t>
      </w:r>
      <w:r w:rsidRPr="008709AF">
        <w:rPr>
          <w:b/>
          <w:bCs/>
          <w:sz w:val="24"/>
          <w:szCs w:val="24"/>
        </w:rPr>
        <w:t>POPULATION</w:t>
      </w:r>
    </w:p>
    <w:p w14:paraId="7EDC3FC7" w14:textId="48237CCD" w:rsidR="008709AF" w:rsidRPr="008709AF" w:rsidRDefault="004050E5" w:rsidP="008709AF">
      <w:pPr>
        <w:spacing w:after="0"/>
        <w:jc w:val="center"/>
        <w:rPr>
          <w:b/>
          <w:bCs/>
        </w:rPr>
      </w:pPr>
      <w:r w:rsidRPr="008709AF">
        <w:rPr>
          <w:b/>
          <w:bCs/>
        </w:rPr>
        <w:t>R</w:t>
      </w:r>
      <w:r w:rsidR="008709AF" w:rsidRPr="008709AF">
        <w:rPr>
          <w:b/>
          <w:bCs/>
        </w:rPr>
        <w:t>EUNION D’INFORMATION PREALABLE</w:t>
      </w:r>
    </w:p>
    <w:p w14:paraId="1CF4969A" w14:textId="5A06609F" w:rsidR="004050E5" w:rsidRPr="008709AF" w:rsidRDefault="008709AF" w:rsidP="008709AF">
      <w:pPr>
        <w:spacing w:after="0"/>
        <w:jc w:val="center"/>
      </w:pPr>
      <w:r w:rsidRPr="008709AF">
        <w:t>PROJET DE CATEGORIE B AVEC ETUDE D’INCIDENCES SUR L’ENVIRONNEMENT</w:t>
      </w:r>
    </w:p>
    <w:p w14:paraId="75CCB748" w14:textId="4D49F038" w:rsidR="00A0460D" w:rsidRDefault="00A0460D" w:rsidP="00B14C82"/>
    <w:p w14:paraId="6E425F7E" w14:textId="0E7A3034" w:rsidR="004050E5" w:rsidRPr="004D2B60" w:rsidRDefault="004050E5" w:rsidP="009167B5">
      <w:pPr>
        <w:jc w:val="both"/>
        <w:rPr>
          <w:rFonts w:ascii="Trebuchet MS" w:hAnsi="Trebuchet MS"/>
          <w:sz w:val="20"/>
          <w:szCs w:val="20"/>
        </w:rPr>
      </w:pPr>
      <w:r w:rsidRPr="004D2B60">
        <w:rPr>
          <w:rFonts w:ascii="Trebuchet MS" w:hAnsi="Trebuchet MS"/>
          <w:sz w:val="20"/>
          <w:szCs w:val="20"/>
        </w:rPr>
        <w:t>Porteur</w:t>
      </w:r>
      <w:r w:rsidR="00596536" w:rsidRPr="004D2B60">
        <w:rPr>
          <w:rFonts w:ascii="Trebuchet MS" w:hAnsi="Trebuchet MS"/>
          <w:sz w:val="20"/>
          <w:szCs w:val="20"/>
        </w:rPr>
        <w:t>s</w:t>
      </w:r>
      <w:r w:rsidRPr="004D2B60">
        <w:rPr>
          <w:rFonts w:ascii="Trebuchet MS" w:hAnsi="Trebuchet MS"/>
          <w:sz w:val="20"/>
          <w:szCs w:val="20"/>
        </w:rPr>
        <w:t xml:space="preserve"> du projet : l</w:t>
      </w:r>
      <w:r w:rsidR="0089054A" w:rsidRPr="004D2B60">
        <w:rPr>
          <w:rFonts w:ascii="Trebuchet MS" w:hAnsi="Trebuchet MS"/>
          <w:sz w:val="20"/>
          <w:szCs w:val="20"/>
        </w:rPr>
        <w:t>es sociétés</w:t>
      </w:r>
      <w:r w:rsidRPr="004D2B60">
        <w:rPr>
          <w:rFonts w:ascii="Trebuchet MS" w:hAnsi="Trebuchet MS"/>
          <w:sz w:val="20"/>
          <w:szCs w:val="20"/>
        </w:rPr>
        <w:t xml:space="preserve"> </w:t>
      </w:r>
      <w:r w:rsidR="00592A97" w:rsidRPr="004D2B60">
        <w:rPr>
          <w:rFonts w:ascii="Trebuchet MS" w:hAnsi="Trebuchet MS"/>
          <w:b/>
          <w:bCs/>
          <w:sz w:val="20"/>
          <w:szCs w:val="20"/>
        </w:rPr>
        <w:t>Elicio</w:t>
      </w:r>
      <w:r w:rsidR="00596536" w:rsidRPr="004D2B60">
        <w:rPr>
          <w:rFonts w:ascii="Trebuchet MS" w:hAnsi="Trebuchet MS"/>
          <w:b/>
          <w:bCs/>
          <w:sz w:val="20"/>
          <w:szCs w:val="20"/>
        </w:rPr>
        <w:t xml:space="preserve"> </w:t>
      </w:r>
      <w:proofErr w:type="spellStart"/>
      <w:r w:rsidR="00596536" w:rsidRPr="004D2B60">
        <w:rPr>
          <w:rFonts w:ascii="Trebuchet MS" w:hAnsi="Trebuchet MS"/>
          <w:b/>
          <w:bCs/>
          <w:sz w:val="20"/>
          <w:szCs w:val="20"/>
        </w:rPr>
        <w:t>s.a.</w:t>
      </w:r>
      <w:proofErr w:type="spellEnd"/>
      <w:r w:rsidR="00596536" w:rsidRPr="004D2B60">
        <w:rPr>
          <w:rFonts w:ascii="Trebuchet MS" w:hAnsi="Trebuchet MS"/>
          <w:b/>
          <w:bCs/>
          <w:sz w:val="20"/>
          <w:szCs w:val="20"/>
        </w:rPr>
        <w:t>, John Cordierlaan 9 à 8400 Oostende</w:t>
      </w:r>
      <w:r w:rsidR="0089054A" w:rsidRPr="004D2B60">
        <w:rPr>
          <w:rFonts w:ascii="Trebuchet MS" w:hAnsi="Trebuchet MS"/>
          <w:sz w:val="20"/>
          <w:szCs w:val="20"/>
        </w:rPr>
        <w:t xml:space="preserve"> et</w:t>
      </w:r>
      <w:r w:rsidR="00592A97" w:rsidRPr="004D2B60">
        <w:rPr>
          <w:rFonts w:ascii="Trebuchet MS" w:hAnsi="Trebuchet MS"/>
          <w:sz w:val="20"/>
          <w:szCs w:val="20"/>
        </w:rPr>
        <w:t xml:space="preserve"> </w:t>
      </w:r>
      <w:r w:rsidR="00F52767" w:rsidRPr="004D2B60">
        <w:rPr>
          <w:rStyle w:val="normaltextrun"/>
          <w:rFonts w:ascii="Trebuchet MS" w:hAnsi="Trebuchet MS" w:cs="Calibri"/>
          <w:b/>
          <w:bCs/>
          <w:color w:val="000000"/>
          <w:sz w:val="20"/>
          <w:szCs w:val="20"/>
          <w:shd w:val="clear" w:color="auto" w:fill="FFFFFF"/>
        </w:rPr>
        <w:t>Luminus </w:t>
      </w:r>
      <w:proofErr w:type="spellStart"/>
      <w:r w:rsidR="00F52767" w:rsidRPr="004D2B60">
        <w:rPr>
          <w:rStyle w:val="normaltextrun"/>
          <w:rFonts w:ascii="Trebuchet MS" w:hAnsi="Trebuchet MS" w:cs="Calibri"/>
          <w:b/>
          <w:bCs/>
          <w:color w:val="000000"/>
          <w:sz w:val="20"/>
          <w:szCs w:val="20"/>
          <w:shd w:val="clear" w:color="auto" w:fill="FFFFFF"/>
        </w:rPr>
        <w:t>s.a.</w:t>
      </w:r>
      <w:proofErr w:type="spellEnd"/>
      <w:r w:rsidR="00F52767" w:rsidRPr="004D2B60">
        <w:rPr>
          <w:rStyle w:val="normaltextrun"/>
          <w:rFonts w:ascii="Trebuchet MS" w:hAnsi="Trebuchet MS" w:cs="Calibri"/>
          <w:b/>
          <w:bCs/>
          <w:color w:val="000000"/>
          <w:sz w:val="20"/>
          <w:szCs w:val="20"/>
          <w:shd w:val="clear" w:color="auto" w:fill="FFFFFF"/>
        </w:rPr>
        <w:t>, Boulevard Roi Albert II, 7 à 1210 Saint-Josse-ten-Noode</w:t>
      </w:r>
      <w:r w:rsidR="00596536" w:rsidRPr="004D2B60">
        <w:rPr>
          <w:rStyle w:val="normaltextrun"/>
          <w:rFonts w:ascii="Trebuchet MS" w:hAnsi="Trebuchet MS" w:cs="Calibri"/>
          <w:b/>
          <w:bCs/>
          <w:color w:val="000000"/>
          <w:sz w:val="20"/>
          <w:szCs w:val="20"/>
          <w:shd w:val="clear" w:color="auto" w:fill="FFFFFF"/>
        </w:rPr>
        <w:t>.</w:t>
      </w:r>
    </w:p>
    <w:p w14:paraId="035664E8" w14:textId="509B86F0" w:rsidR="004050E5" w:rsidRPr="004D2B60" w:rsidRDefault="004050E5" w:rsidP="004050E5">
      <w:pPr>
        <w:jc w:val="both"/>
        <w:rPr>
          <w:rFonts w:ascii="Trebuchet MS" w:hAnsi="Trebuchet MS"/>
          <w:sz w:val="20"/>
          <w:szCs w:val="20"/>
        </w:rPr>
      </w:pPr>
      <w:r w:rsidRPr="004D2B60">
        <w:rPr>
          <w:rFonts w:ascii="Trebuchet MS" w:hAnsi="Trebuchet MS"/>
          <w:sz w:val="20"/>
          <w:szCs w:val="20"/>
        </w:rPr>
        <w:t>L</w:t>
      </w:r>
      <w:r w:rsidR="0089054A" w:rsidRPr="004D2B60">
        <w:rPr>
          <w:rFonts w:ascii="Trebuchet MS" w:hAnsi="Trebuchet MS"/>
          <w:sz w:val="20"/>
          <w:szCs w:val="20"/>
        </w:rPr>
        <w:t>es deux</w:t>
      </w:r>
      <w:r w:rsidRPr="004D2B60">
        <w:rPr>
          <w:rFonts w:ascii="Trebuchet MS" w:hAnsi="Trebuchet MS"/>
          <w:sz w:val="20"/>
          <w:szCs w:val="20"/>
        </w:rPr>
        <w:t xml:space="preserve"> société</w:t>
      </w:r>
      <w:r w:rsidR="0089054A" w:rsidRPr="004D2B60">
        <w:rPr>
          <w:rFonts w:ascii="Trebuchet MS" w:hAnsi="Trebuchet MS"/>
          <w:sz w:val="20"/>
          <w:szCs w:val="20"/>
        </w:rPr>
        <w:t>s</w:t>
      </w:r>
      <w:r w:rsidRPr="004D2B60">
        <w:rPr>
          <w:rFonts w:ascii="Trebuchet MS" w:hAnsi="Trebuchet MS"/>
          <w:sz w:val="20"/>
          <w:szCs w:val="20"/>
        </w:rPr>
        <w:t xml:space="preserve"> prévoi</w:t>
      </w:r>
      <w:r w:rsidR="0089054A" w:rsidRPr="004D2B60">
        <w:rPr>
          <w:rFonts w:ascii="Trebuchet MS" w:hAnsi="Trebuchet MS"/>
          <w:sz w:val="20"/>
          <w:szCs w:val="20"/>
        </w:rPr>
        <w:t>en</w:t>
      </w:r>
      <w:r w:rsidRPr="004D2B60">
        <w:rPr>
          <w:rFonts w:ascii="Trebuchet MS" w:hAnsi="Trebuchet MS"/>
          <w:sz w:val="20"/>
          <w:szCs w:val="20"/>
        </w:rPr>
        <w:t>t d’introduire une demande de permis unique pour</w:t>
      </w:r>
      <w:r w:rsidR="009E08CE" w:rsidRPr="004D2B60">
        <w:rPr>
          <w:rFonts w:ascii="Trebuchet MS" w:hAnsi="Trebuchet MS"/>
          <w:sz w:val="20"/>
          <w:szCs w:val="20"/>
        </w:rPr>
        <w:t xml:space="preserve"> </w:t>
      </w:r>
      <w:r w:rsidRPr="004D2B60">
        <w:rPr>
          <w:rFonts w:ascii="Trebuchet MS" w:hAnsi="Trebuchet MS"/>
          <w:sz w:val="20"/>
          <w:szCs w:val="20"/>
        </w:rPr>
        <w:t>:</w:t>
      </w:r>
    </w:p>
    <w:p w14:paraId="310F0810" w14:textId="10C9D55D" w:rsidR="004050E5" w:rsidRPr="004D2B60" w:rsidRDefault="00DF6CDD" w:rsidP="00BB0E3A">
      <w:pPr>
        <w:jc w:val="both"/>
        <w:rPr>
          <w:rFonts w:ascii="Trebuchet MS" w:eastAsia="Times New Roman" w:hAnsi="Trebuchet MS" w:cstheme="minorHAnsi"/>
          <w:b/>
          <w:bCs/>
          <w:kern w:val="0"/>
          <w:sz w:val="20"/>
          <w:szCs w:val="20"/>
          <w:lang w:val="fr-BE" w:eastAsia="de-CH"/>
          <w14:ligatures w14:val="none"/>
        </w:rPr>
      </w:pPr>
      <w:r w:rsidRPr="004D2B60">
        <w:rPr>
          <w:rFonts w:ascii="Trebuchet MS" w:hAnsi="Trebuchet MS"/>
          <w:b/>
          <w:bCs/>
          <w:sz w:val="20"/>
          <w:szCs w:val="20"/>
        </w:rPr>
        <w:t>L</w:t>
      </w:r>
      <w:r w:rsidR="004050E5" w:rsidRPr="004D2B60">
        <w:rPr>
          <w:rFonts w:ascii="Trebuchet MS" w:hAnsi="Trebuchet MS"/>
          <w:b/>
          <w:bCs/>
          <w:sz w:val="20"/>
          <w:szCs w:val="20"/>
        </w:rPr>
        <w:t xml:space="preserve">a construction et l’exploitation de </w:t>
      </w:r>
      <w:r w:rsidR="00592A97" w:rsidRPr="004D2B60">
        <w:rPr>
          <w:rFonts w:ascii="Trebuchet MS" w:hAnsi="Trebuchet MS"/>
          <w:b/>
          <w:bCs/>
          <w:sz w:val="20"/>
          <w:szCs w:val="20"/>
        </w:rPr>
        <w:t>6</w:t>
      </w:r>
      <w:r w:rsidR="004050E5" w:rsidRPr="004D2B60">
        <w:rPr>
          <w:rFonts w:ascii="Trebuchet MS" w:hAnsi="Trebuchet MS"/>
          <w:b/>
          <w:bCs/>
          <w:sz w:val="20"/>
          <w:szCs w:val="20"/>
        </w:rPr>
        <w:t xml:space="preserve"> éoliennes et </w:t>
      </w:r>
      <w:r w:rsidR="0089054A" w:rsidRPr="004D2B60">
        <w:rPr>
          <w:rFonts w:ascii="Trebuchet MS" w:hAnsi="Trebuchet MS"/>
          <w:b/>
          <w:bCs/>
          <w:sz w:val="20"/>
          <w:szCs w:val="20"/>
        </w:rPr>
        <w:t>leurs</w:t>
      </w:r>
      <w:r w:rsidR="004050E5" w:rsidRPr="004D2B60">
        <w:rPr>
          <w:rFonts w:ascii="Trebuchet MS" w:hAnsi="Trebuchet MS"/>
          <w:b/>
          <w:bCs/>
          <w:sz w:val="20"/>
          <w:szCs w:val="20"/>
        </w:rPr>
        <w:t xml:space="preserve"> a</w:t>
      </w:r>
      <w:r w:rsidR="00592A97" w:rsidRPr="004D2B60">
        <w:rPr>
          <w:rFonts w:ascii="Trebuchet MS" w:hAnsi="Trebuchet MS"/>
          <w:b/>
          <w:bCs/>
          <w:sz w:val="20"/>
          <w:szCs w:val="20"/>
        </w:rPr>
        <w:t>ménagements</w:t>
      </w:r>
      <w:r w:rsidR="004050E5" w:rsidRPr="004D2B60">
        <w:rPr>
          <w:rFonts w:ascii="Trebuchet MS" w:hAnsi="Trebuchet MS"/>
          <w:b/>
          <w:bCs/>
          <w:sz w:val="20"/>
          <w:szCs w:val="20"/>
        </w:rPr>
        <w:t xml:space="preserve"> (chemin d’accès, aire de montage</w:t>
      </w:r>
      <w:r w:rsidR="00A3306F" w:rsidRPr="004D2B60">
        <w:rPr>
          <w:rFonts w:ascii="Trebuchet MS" w:hAnsi="Trebuchet MS"/>
          <w:b/>
          <w:bCs/>
          <w:sz w:val="20"/>
          <w:szCs w:val="20"/>
        </w:rPr>
        <w:t>, cabine</w:t>
      </w:r>
      <w:r w:rsidR="004050E5" w:rsidRPr="004D2B60">
        <w:rPr>
          <w:rFonts w:ascii="Trebuchet MS" w:hAnsi="Trebuchet MS"/>
          <w:b/>
          <w:bCs/>
          <w:sz w:val="20"/>
          <w:szCs w:val="20"/>
        </w:rPr>
        <w:t xml:space="preserve"> et pose de câbles électriques), d’une puissance totale maximale </w:t>
      </w:r>
      <w:r w:rsidR="00F67CCB" w:rsidRPr="004D2B60">
        <w:rPr>
          <w:rFonts w:ascii="Trebuchet MS" w:hAnsi="Trebuchet MS"/>
          <w:b/>
          <w:bCs/>
          <w:sz w:val="20"/>
          <w:szCs w:val="20"/>
        </w:rPr>
        <w:t>de</w:t>
      </w:r>
      <w:r w:rsidR="004050E5" w:rsidRPr="004D2B60">
        <w:rPr>
          <w:rFonts w:ascii="Trebuchet MS" w:hAnsi="Trebuchet MS"/>
          <w:b/>
          <w:bCs/>
          <w:sz w:val="20"/>
          <w:szCs w:val="20"/>
        </w:rPr>
        <w:t xml:space="preserve"> </w:t>
      </w:r>
      <w:r w:rsidR="00592A97" w:rsidRPr="004D2B60">
        <w:rPr>
          <w:rFonts w:ascii="Trebuchet MS" w:hAnsi="Trebuchet MS"/>
          <w:b/>
          <w:bCs/>
          <w:sz w:val="20"/>
          <w:szCs w:val="20"/>
        </w:rPr>
        <w:t>36</w:t>
      </w:r>
      <w:r w:rsidR="00CB3AEF" w:rsidRPr="004D2B60">
        <w:rPr>
          <w:rFonts w:ascii="Trebuchet MS" w:hAnsi="Trebuchet MS"/>
          <w:b/>
          <w:bCs/>
          <w:sz w:val="20"/>
          <w:szCs w:val="20"/>
        </w:rPr>
        <w:t xml:space="preserve"> </w:t>
      </w:r>
      <w:r w:rsidR="004050E5" w:rsidRPr="004D2B60">
        <w:rPr>
          <w:rFonts w:ascii="Trebuchet MS" w:hAnsi="Trebuchet MS"/>
          <w:b/>
          <w:bCs/>
          <w:sz w:val="20"/>
          <w:szCs w:val="20"/>
        </w:rPr>
        <w:t>MW, situé</w:t>
      </w:r>
      <w:r w:rsidR="00F67CCB" w:rsidRPr="004D2B60">
        <w:rPr>
          <w:rFonts w:ascii="Trebuchet MS" w:hAnsi="Trebuchet MS"/>
          <w:b/>
          <w:bCs/>
          <w:sz w:val="20"/>
          <w:szCs w:val="20"/>
        </w:rPr>
        <w:t xml:space="preserve">es </w:t>
      </w:r>
      <w:r w:rsidR="00F35982" w:rsidRPr="004D2B60">
        <w:rPr>
          <w:rFonts w:ascii="Trebuchet MS" w:hAnsi="Trebuchet MS"/>
          <w:b/>
          <w:bCs/>
          <w:sz w:val="20"/>
          <w:szCs w:val="20"/>
        </w:rPr>
        <w:t>sur le territoire</w:t>
      </w:r>
      <w:r w:rsidR="00D67E60" w:rsidRPr="004D2B60">
        <w:rPr>
          <w:rFonts w:ascii="Trebuchet MS" w:hAnsi="Trebuchet MS"/>
          <w:b/>
          <w:bCs/>
          <w:sz w:val="20"/>
          <w:szCs w:val="20"/>
        </w:rPr>
        <w:t xml:space="preserve"> d</w:t>
      </w:r>
      <w:r w:rsidR="003D1466" w:rsidRPr="004D2B60">
        <w:rPr>
          <w:rFonts w:ascii="Trebuchet MS" w:hAnsi="Trebuchet MS"/>
          <w:b/>
          <w:bCs/>
          <w:sz w:val="20"/>
          <w:szCs w:val="20"/>
        </w:rPr>
        <w:t xml:space="preserve">e </w:t>
      </w:r>
      <w:r w:rsidR="00CB3AEF" w:rsidRPr="004D2B60">
        <w:rPr>
          <w:rFonts w:ascii="Trebuchet MS" w:hAnsi="Trebuchet MS"/>
          <w:b/>
          <w:bCs/>
          <w:sz w:val="20"/>
          <w:szCs w:val="20"/>
        </w:rPr>
        <w:t>Remicourt</w:t>
      </w:r>
      <w:r w:rsidR="003D1466" w:rsidRPr="004D2B60">
        <w:rPr>
          <w:rFonts w:ascii="Trebuchet MS" w:hAnsi="Trebuchet MS"/>
          <w:b/>
          <w:bCs/>
          <w:sz w:val="20"/>
          <w:szCs w:val="20"/>
        </w:rPr>
        <w:t xml:space="preserve"> (</w:t>
      </w:r>
      <w:r w:rsidR="00592A97" w:rsidRPr="004D2B60">
        <w:rPr>
          <w:rFonts w:ascii="Trebuchet MS" w:hAnsi="Trebuchet MS"/>
          <w:b/>
          <w:bCs/>
          <w:sz w:val="20"/>
          <w:szCs w:val="20"/>
        </w:rPr>
        <w:t>3</w:t>
      </w:r>
      <w:r w:rsidR="003D1466" w:rsidRPr="004D2B60">
        <w:rPr>
          <w:rFonts w:ascii="Trebuchet MS" w:hAnsi="Trebuchet MS"/>
          <w:b/>
          <w:bCs/>
          <w:sz w:val="20"/>
          <w:szCs w:val="20"/>
        </w:rPr>
        <w:t xml:space="preserve"> éoliennes),</w:t>
      </w:r>
      <w:r w:rsidR="00EA3DAB" w:rsidRPr="004D2B60">
        <w:rPr>
          <w:rFonts w:ascii="Trebuchet MS" w:hAnsi="Trebuchet MS"/>
          <w:b/>
          <w:bCs/>
          <w:sz w:val="20"/>
          <w:szCs w:val="20"/>
        </w:rPr>
        <w:t xml:space="preserve"> </w:t>
      </w:r>
      <w:r w:rsidR="00592A97" w:rsidRPr="004D2B60">
        <w:rPr>
          <w:rFonts w:ascii="Trebuchet MS" w:hAnsi="Trebuchet MS"/>
          <w:b/>
          <w:bCs/>
          <w:sz w:val="20"/>
          <w:szCs w:val="20"/>
        </w:rPr>
        <w:t xml:space="preserve">et de </w:t>
      </w:r>
      <w:proofErr w:type="spellStart"/>
      <w:r w:rsidR="00592A97" w:rsidRPr="004D2B60">
        <w:rPr>
          <w:rFonts w:ascii="Trebuchet MS" w:hAnsi="Trebuchet MS"/>
          <w:b/>
          <w:bCs/>
          <w:sz w:val="20"/>
          <w:szCs w:val="20"/>
        </w:rPr>
        <w:t>Crisnée</w:t>
      </w:r>
      <w:proofErr w:type="spellEnd"/>
      <w:r w:rsidR="00592A97" w:rsidRPr="004D2B60">
        <w:rPr>
          <w:rFonts w:ascii="Trebuchet MS" w:hAnsi="Trebuchet MS"/>
          <w:b/>
          <w:bCs/>
          <w:sz w:val="20"/>
          <w:szCs w:val="20"/>
        </w:rPr>
        <w:t xml:space="preserve"> </w:t>
      </w:r>
      <w:r w:rsidR="00EA3DAB" w:rsidRPr="004D2B60">
        <w:rPr>
          <w:rFonts w:ascii="Trebuchet MS" w:hAnsi="Trebuchet MS"/>
          <w:b/>
          <w:bCs/>
          <w:sz w:val="20"/>
          <w:szCs w:val="20"/>
        </w:rPr>
        <w:t>(</w:t>
      </w:r>
      <w:r w:rsidR="00592A97" w:rsidRPr="004D2B60">
        <w:rPr>
          <w:rFonts w:ascii="Trebuchet MS" w:hAnsi="Trebuchet MS"/>
          <w:b/>
          <w:bCs/>
          <w:sz w:val="20"/>
          <w:szCs w:val="20"/>
        </w:rPr>
        <w:t>3</w:t>
      </w:r>
      <w:r w:rsidR="00EA3DAB" w:rsidRPr="004D2B60">
        <w:rPr>
          <w:rFonts w:ascii="Trebuchet MS" w:hAnsi="Trebuchet MS"/>
          <w:b/>
          <w:bCs/>
          <w:sz w:val="20"/>
          <w:szCs w:val="20"/>
        </w:rPr>
        <w:t xml:space="preserve"> éolienne</w:t>
      </w:r>
      <w:r w:rsidR="00CB3AEF" w:rsidRPr="004D2B60">
        <w:rPr>
          <w:rFonts w:ascii="Trebuchet MS" w:hAnsi="Trebuchet MS"/>
          <w:b/>
          <w:bCs/>
          <w:sz w:val="20"/>
          <w:szCs w:val="20"/>
        </w:rPr>
        <w:t>s</w:t>
      </w:r>
      <w:r w:rsidR="00EA3DAB" w:rsidRPr="004D2B60">
        <w:rPr>
          <w:rFonts w:ascii="Trebuchet MS" w:hAnsi="Trebuchet MS"/>
          <w:b/>
          <w:bCs/>
          <w:sz w:val="20"/>
          <w:szCs w:val="20"/>
        </w:rPr>
        <w:t xml:space="preserve">) </w:t>
      </w:r>
      <w:r w:rsidR="00592A97" w:rsidRPr="004D2B60">
        <w:rPr>
          <w:rFonts w:ascii="Trebuchet MS" w:hAnsi="Trebuchet MS"/>
          <w:b/>
          <w:bCs/>
          <w:sz w:val="20"/>
          <w:szCs w:val="20"/>
        </w:rPr>
        <w:t>le long de la E40.</w:t>
      </w:r>
    </w:p>
    <w:p w14:paraId="65CFA3AA" w14:textId="07BFFE31" w:rsidR="00B14C82" w:rsidRPr="004D2B60" w:rsidRDefault="00B14C82" w:rsidP="009167B5">
      <w:pPr>
        <w:jc w:val="both"/>
        <w:rPr>
          <w:rFonts w:ascii="Trebuchet MS" w:eastAsia="Times New Roman" w:hAnsi="Trebuchet MS" w:cstheme="minorHAnsi"/>
          <w:kern w:val="0"/>
          <w:sz w:val="20"/>
          <w:szCs w:val="20"/>
          <w:lang w:val="fr-BE" w:eastAsia="de-CH"/>
          <w14:ligatures w14:val="none"/>
        </w:rPr>
      </w:pPr>
      <w:r w:rsidRPr="004D2B60">
        <w:rPr>
          <w:rFonts w:ascii="Trebuchet MS" w:eastAsia="Times New Roman" w:hAnsi="Trebuchet MS" w:cstheme="minorHAnsi"/>
          <w:kern w:val="0"/>
          <w:sz w:val="20"/>
          <w:szCs w:val="20"/>
          <w:lang w:val="fr-BE" w:eastAsia="de-CH"/>
          <w14:ligatures w14:val="none"/>
        </w:rPr>
        <w:t>Ce projet s’inscrit dans le cadre de la politique européenne, nationale et régionale de réduction des émissions de gaz à effet de serre.</w:t>
      </w:r>
    </w:p>
    <w:p w14:paraId="6296B8B4" w14:textId="61494CE9" w:rsidR="00A0460D" w:rsidRPr="004D2B60" w:rsidRDefault="00B14C82" w:rsidP="00BB0E3A">
      <w:pPr>
        <w:jc w:val="both"/>
        <w:rPr>
          <w:rFonts w:ascii="Trebuchet MS" w:hAnsi="Trebuchet MS"/>
          <w:sz w:val="20"/>
          <w:szCs w:val="20"/>
        </w:rPr>
      </w:pPr>
      <w:r w:rsidRPr="004D2B60">
        <w:rPr>
          <w:rFonts w:ascii="Trebuchet MS" w:eastAsia="Times New Roman" w:hAnsi="Trebuchet MS" w:cstheme="minorHAnsi"/>
          <w:kern w:val="0"/>
          <w:sz w:val="20"/>
          <w:szCs w:val="20"/>
          <w:lang w:val="fr-BE" w:eastAsia="de-CH"/>
          <w14:ligatures w14:val="none"/>
        </w:rPr>
        <w:t>À cet effet et conformément aux dispositions relatives au Code de l’Environnement, une réunion d’information préalable sera organisée le</w:t>
      </w:r>
      <w:r w:rsidR="008608B1" w:rsidRPr="004D2B60">
        <w:rPr>
          <w:rFonts w:ascii="Trebuchet MS" w:eastAsia="Times New Roman" w:hAnsi="Trebuchet MS" w:cstheme="minorHAnsi"/>
          <w:kern w:val="0"/>
          <w:sz w:val="20"/>
          <w:szCs w:val="20"/>
          <w:lang w:val="fr-BE" w:eastAsia="de-CH"/>
          <w14:ligatures w14:val="none"/>
        </w:rPr>
        <w:t xml:space="preserve"> </w:t>
      </w:r>
      <w:r w:rsidRPr="004D2B60">
        <w:rPr>
          <w:rFonts w:ascii="Trebuchet MS" w:eastAsia="Times New Roman" w:hAnsi="Trebuchet MS" w:cstheme="minorHAnsi"/>
          <w:kern w:val="0"/>
          <w:sz w:val="20"/>
          <w:szCs w:val="20"/>
          <w:lang w:val="fr-BE" w:eastAsia="de-CH"/>
          <w14:ligatures w14:val="none"/>
        </w:rPr>
        <w:t>:</w:t>
      </w:r>
    </w:p>
    <w:p w14:paraId="4B3FA9C6" w14:textId="1305CD29" w:rsidR="004050E5" w:rsidRPr="004D2B60" w:rsidRDefault="004050E5" w:rsidP="00BB0E3A">
      <w:pPr>
        <w:spacing w:after="0"/>
        <w:jc w:val="center"/>
        <w:rPr>
          <w:rFonts w:ascii="Trebuchet MS" w:hAnsi="Trebuchet MS"/>
          <w:b/>
          <w:bCs/>
          <w:sz w:val="20"/>
          <w:szCs w:val="20"/>
        </w:rPr>
      </w:pPr>
      <w:r w:rsidRPr="004D2B60">
        <w:rPr>
          <w:rFonts w:ascii="Trebuchet MS" w:hAnsi="Trebuchet MS"/>
          <w:b/>
          <w:bCs/>
          <w:sz w:val="20"/>
          <w:szCs w:val="20"/>
        </w:rPr>
        <w:t>Le</w:t>
      </w:r>
      <w:r w:rsidR="00BE295B" w:rsidRPr="004D2B60">
        <w:rPr>
          <w:rFonts w:ascii="Trebuchet MS" w:hAnsi="Trebuchet MS"/>
          <w:b/>
          <w:bCs/>
          <w:sz w:val="20"/>
          <w:szCs w:val="20"/>
        </w:rPr>
        <w:t xml:space="preserve"> </w:t>
      </w:r>
      <w:r w:rsidR="00CB3AEF" w:rsidRPr="004D2B60">
        <w:rPr>
          <w:rFonts w:ascii="Trebuchet MS" w:hAnsi="Trebuchet MS"/>
          <w:b/>
          <w:bCs/>
          <w:sz w:val="20"/>
          <w:szCs w:val="20"/>
        </w:rPr>
        <w:t>14 septembre</w:t>
      </w:r>
      <w:r w:rsidRPr="004D2B60">
        <w:rPr>
          <w:rFonts w:ascii="Trebuchet MS" w:hAnsi="Trebuchet MS"/>
          <w:b/>
          <w:bCs/>
          <w:sz w:val="20"/>
          <w:szCs w:val="20"/>
        </w:rPr>
        <w:t xml:space="preserve"> 202</w:t>
      </w:r>
      <w:r w:rsidR="00602442" w:rsidRPr="004D2B60">
        <w:rPr>
          <w:rFonts w:ascii="Trebuchet MS" w:hAnsi="Trebuchet MS"/>
          <w:b/>
          <w:bCs/>
          <w:sz w:val="20"/>
          <w:szCs w:val="20"/>
        </w:rPr>
        <w:t>6</w:t>
      </w:r>
      <w:r w:rsidRPr="004D2B60">
        <w:rPr>
          <w:rFonts w:ascii="Trebuchet MS" w:hAnsi="Trebuchet MS"/>
          <w:b/>
          <w:bCs/>
          <w:sz w:val="20"/>
          <w:szCs w:val="20"/>
        </w:rPr>
        <w:t xml:space="preserve"> à </w:t>
      </w:r>
      <w:r w:rsidR="00592A97" w:rsidRPr="004D2B60">
        <w:rPr>
          <w:rFonts w:ascii="Trebuchet MS" w:hAnsi="Trebuchet MS"/>
          <w:b/>
          <w:bCs/>
          <w:sz w:val="20"/>
          <w:szCs w:val="20"/>
        </w:rPr>
        <w:t>18</w:t>
      </w:r>
      <w:r w:rsidRPr="004D2B60">
        <w:rPr>
          <w:rFonts w:ascii="Trebuchet MS" w:hAnsi="Trebuchet MS"/>
          <w:b/>
          <w:bCs/>
          <w:sz w:val="20"/>
          <w:szCs w:val="20"/>
        </w:rPr>
        <w:t>h</w:t>
      </w:r>
      <w:r w:rsidR="00CE2631" w:rsidRPr="004D2B60">
        <w:rPr>
          <w:rFonts w:ascii="Trebuchet MS" w:hAnsi="Trebuchet MS"/>
          <w:b/>
          <w:bCs/>
          <w:sz w:val="20"/>
          <w:szCs w:val="20"/>
        </w:rPr>
        <w:t>0</w:t>
      </w:r>
      <w:r w:rsidRPr="004D2B60">
        <w:rPr>
          <w:rFonts w:ascii="Trebuchet MS" w:hAnsi="Trebuchet MS"/>
          <w:b/>
          <w:bCs/>
          <w:sz w:val="20"/>
          <w:szCs w:val="20"/>
        </w:rPr>
        <w:t>0</w:t>
      </w:r>
    </w:p>
    <w:p w14:paraId="2654CF64" w14:textId="02E7DFAB" w:rsidR="00B14C82" w:rsidRPr="004D2B60" w:rsidRDefault="00CB3AEF" w:rsidP="00BB0E3A">
      <w:pPr>
        <w:spacing w:after="0" w:line="240" w:lineRule="auto"/>
        <w:jc w:val="center"/>
        <w:rPr>
          <w:rFonts w:ascii="Trebuchet MS" w:eastAsia="Times New Roman" w:hAnsi="Trebuchet MS" w:cstheme="minorHAnsi"/>
          <w:b/>
          <w:bCs/>
          <w:kern w:val="0"/>
          <w:sz w:val="20"/>
          <w:szCs w:val="20"/>
          <w:lang w:val="fr-BE" w:eastAsia="de-CH"/>
          <w14:ligatures w14:val="none"/>
        </w:rPr>
      </w:pPr>
      <w:r w:rsidRPr="004D2B60">
        <w:rPr>
          <w:rFonts w:ascii="Trebuchet MS" w:eastAsia="Times New Roman" w:hAnsi="Trebuchet MS" w:cstheme="minorHAnsi"/>
          <w:b/>
          <w:bCs/>
          <w:kern w:val="0"/>
          <w:sz w:val="20"/>
          <w:szCs w:val="20"/>
          <w:lang w:val="fr-BE" w:eastAsia="de-CH"/>
          <w14:ligatures w14:val="none"/>
        </w:rPr>
        <w:t xml:space="preserve">Centre Culturel de Remicourt, Salle des </w:t>
      </w:r>
      <w:r w:rsidR="00496534" w:rsidRPr="004D2B60">
        <w:rPr>
          <w:rFonts w:ascii="Trebuchet MS" w:eastAsia="Times New Roman" w:hAnsi="Trebuchet MS" w:cstheme="minorHAnsi"/>
          <w:b/>
          <w:bCs/>
          <w:kern w:val="0"/>
          <w:sz w:val="20"/>
          <w:szCs w:val="20"/>
          <w:lang w:val="fr-BE" w:eastAsia="de-CH"/>
          <w14:ligatures w14:val="none"/>
        </w:rPr>
        <w:t>Spectacles</w:t>
      </w:r>
    </w:p>
    <w:p w14:paraId="04899BC0" w14:textId="2E28DA82" w:rsidR="00D262CB" w:rsidRDefault="00602442" w:rsidP="00BB0E3A">
      <w:pPr>
        <w:spacing w:after="0" w:line="240" w:lineRule="auto"/>
        <w:jc w:val="center"/>
        <w:rPr>
          <w:rFonts w:ascii="Trebuchet MS" w:eastAsia="Times New Roman" w:hAnsi="Trebuchet MS" w:cstheme="minorHAnsi"/>
          <w:b/>
          <w:bCs/>
          <w:kern w:val="0"/>
          <w:sz w:val="20"/>
          <w:szCs w:val="20"/>
          <w:lang w:val="fr-BE" w:eastAsia="de-CH"/>
          <w14:ligatures w14:val="none"/>
        </w:rPr>
      </w:pPr>
      <w:r w:rsidRPr="004D2B60">
        <w:rPr>
          <w:rFonts w:ascii="Trebuchet MS" w:eastAsia="Times New Roman" w:hAnsi="Trebuchet MS" w:cstheme="minorHAnsi"/>
          <w:b/>
          <w:bCs/>
          <w:kern w:val="0"/>
          <w:sz w:val="20"/>
          <w:szCs w:val="20"/>
          <w:lang w:val="fr-BE" w:eastAsia="de-CH"/>
          <w14:ligatures w14:val="none"/>
        </w:rPr>
        <w:t xml:space="preserve">Rue </w:t>
      </w:r>
      <w:r w:rsidR="00CB3AEF" w:rsidRPr="004D2B60">
        <w:rPr>
          <w:rFonts w:ascii="Trebuchet MS" w:eastAsia="Times New Roman" w:hAnsi="Trebuchet MS" w:cstheme="minorHAnsi"/>
          <w:b/>
          <w:bCs/>
          <w:kern w:val="0"/>
          <w:sz w:val="20"/>
          <w:szCs w:val="20"/>
          <w:lang w:val="fr-BE" w:eastAsia="de-CH"/>
          <w14:ligatures w14:val="none"/>
        </w:rPr>
        <w:t>Haute 25, 4350 REMICOURT</w:t>
      </w:r>
    </w:p>
    <w:p w14:paraId="6194D717" w14:textId="77777777" w:rsidR="00BB0E3A" w:rsidRPr="004D2B60" w:rsidRDefault="00BB0E3A" w:rsidP="00BB0E3A">
      <w:pPr>
        <w:spacing w:after="0" w:line="240" w:lineRule="auto"/>
        <w:jc w:val="center"/>
        <w:rPr>
          <w:rFonts w:ascii="Trebuchet MS" w:eastAsia="Times New Roman" w:hAnsi="Trebuchet MS" w:cstheme="minorHAnsi"/>
          <w:b/>
          <w:bCs/>
          <w:kern w:val="0"/>
          <w:sz w:val="20"/>
          <w:szCs w:val="20"/>
          <w:lang w:val="fr-BE" w:eastAsia="de-CH"/>
          <w14:ligatures w14:val="none"/>
        </w:rPr>
      </w:pPr>
    </w:p>
    <w:p w14:paraId="61F501D9" w14:textId="678B0E24" w:rsidR="001D5743" w:rsidRPr="004D2B60" w:rsidRDefault="00B14C82" w:rsidP="004050E5">
      <w:pPr>
        <w:jc w:val="both"/>
        <w:rPr>
          <w:rFonts w:ascii="Trebuchet MS" w:hAnsi="Trebuchet MS"/>
          <w:color w:val="0070C0"/>
          <w:sz w:val="20"/>
          <w:szCs w:val="20"/>
          <w:u w:val="single"/>
          <w:lang w:val="fr-BE"/>
        </w:rPr>
      </w:pPr>
      <w:r w:rsidRPr="004D2B60">
        <w:rPr>
          <w:rFonts w:ascii="Trebuchet MS" w:hAnsi="Trebuchet MS"/>
          <w:sz w:val="20"/>
          <w:szCs w:val="20"/>
          <w:lang w:val="fr-BE"/>
        </w:rPr>
        <w:t>L’enregistrement de la réunion est également consultable d</w:t>
      </w:r>
      <w:r w:rsidR="008608B1" w:rsidRPr="004D2B60">
        <w:rPr>
          <w:rFonts w:ascii="Trebuchet MS" w:hAnsi="Trebuchet MS"/>
          <w:sz w:val="20"/>
          <w:szCs w:val="20"/>
          <w:lang w:val="fr-BE"/>
        </w:rPr>
        <w:t>è</w:t>
      </w:r>
      <w:r w:rsidRPr="004D2B60">
        <w:rPr>
          <w:rFonts w:ascii="Trebuchet MS" w:hAnsi="Trebuchet MS"/>
          <w:sz w:val="20"/>
          <w:szCs w:val="20"/>
          <w:lang w:val="fr-BE"/>
        </w:rPr>
        <w:t>s le surlendemain de la tenue de la réunion via ce</w:t>
      </w:r>
      <w:r w:rsidR="00597C13" w:rsidRPr="004D2B60">
        <w:rPr>
          <w:rFonts w:ascii="Trebuchet MS" w:hAnsi="Trebuchet MS"/>
          <w:sz w:val="20"/>
          <w:szCs w:val="20"/>
          <w:lang w:val="fr-BE"/>
        </w:rPr>
        <w:t>s</w:t>
      </w:r>
      <w:r w:rsidRPr="004D2B60">
        <w:rPr>
          <w:rFonts w:ascii="Trebuchet MS" w:hAnsi="Trebuchet MS"/>
          <w:sz w:val="20"/>
          <w:szCs w:val="20"/>
          <w:lang w:val="fr-BE"/>
        </w:rPr>
        <w:t xml:space="preserve"> lien</w:t>
      </w:r>
      <w:r w:rsidR="00597C13" w:rsidRPr="004D2B60">
        <w:rPr>
          <w:rFonts w:ascii="Trebuchet MS" w:hAnsi="Trebuchet MS"/>
          <w:sz w:val="20"/>
          <w:szCs w:val="20"/>
          <w:lang w:val="fr-BE"/>
        </w:rPr>
        <w:t>s</w:t>
      </w:r>
      <w:r w:rsidRPr="004D2B60">
        <w:rPr>
          <w:rFonts w:ascii="Trebuchet MS" w:hAnsi="Trebuchet MS"/>
          <w:sz w:val="20"/>
          <w:szCs w:val="20"/>
          <w:lang w:val="fr-BE"/>
        </w:rPr>
        <w:t> :</w:t>
      </w:r>
      <w:r w:rsidR="00597C13" w:rsidRPr="004D2B60">
        <w:rPr>
          <w:rFonts w:ascii="Trebuchet MS" w:hAnsi="Trebuchet MS"/>
          <w:sz w:val="20"/>
          <w:szCs w:val="20"/>
        </w:rPr>
        <w:t xml:space="preserve"> </w:t>
      </w:r>
      <w:hyperlink r:id="rId11" w:history="1">
        <w:r w:rsidR="00C2691A" w:rsidRPr="004D2B60">
          <w:rPr>
            <w:rStyle w:val="Lienhypertexte"/>
            <w:rFonts w:ascii="Trebuchet MS" w:hAnsi="Trebuchet MS"/>
            <w:sz w:val="20"/>
            <w:szCs w:val="20"/>
          </w:rPr>
          <w:t>https://www.windfarmelicio.info/</w:t>
        </w:r>
      </w:hyperlink>
      <w:r w:rsidR="00C2691A" w:rsidRPr="004D2B60">
        <w:rPr>
          <w:rFonts w:ascii="Trebuchet MS" w:hAnsi="Trebuchet MS"/>
          <w:sz w:val="20"/>
          <w:szCs w:val="20"/>
        </w:rPr>
        <w:t xml:space="preserve"> </w:t>
      </w:r>
      <w:r w:rsidR="00597C13" w:rsidRPr="004D2B60">
        <w:rPr>
          <w:rFonts w:ascii="Trebuchet MS" w:hAnsi="Trebuchet MS"/>
          <w:sz w:val="20"/>
          <w:szCs w:val="20"/>
        </w:rPr>
        <w:t>et</w:t>
      </w:r>
      <w:r w:rsidRPr="004D2B60">
        <w:rPr>
          <w:rFonts w:ascii="Trebuchet MS" w:hAnsi="Trebuchet MS"/>
          <w:sz w:val="20"/>
          <w:szCs w:val="20"/>
          <w:lang w:val="fr-BE"/>
        </w:rPr>
        <w:t xml:space="preserve"> </w:t>
      </w:r>
      <w:hyperlink r:id="rId12" w:history="1">
        <w:r w:rsidR="00A02AB5" w:rsidRPr="004D2B60">
          <w:rPr>
            <w:rStyle w:val="Lienhypertexte"/>
            <w:rFonts w:ascii="Trebuchet MS" w:hAnsi="Trebuchet MS"/>
            <w:sz w:val="20"/>
            <w:szCs w:val="20"/>
          </w:rPr>
          <w:t>https://www.luminus.be/fr/corporate/production-d-energie/numero-1-en-eolien-terrestre/nos-projets/</w:t>
        </w:r>
      </w:hyperlink>
    </w:p>
    <w:p w14:paraId="500F81BC" w14:textId="5B708187" w:rsidR="00D262CB" w:rsidRPr="00624BA4" w:rsidRDefault="00D262CB" w:rsidP="004050E5">
      <w:pPr>
        <w:jc w:val="both"/>
        <w:rPr>
          <w:rFonts w:ascii="Trebuchet MS" w:hAnsi="Trebuchet MS"/>
          <w:sz w:val="20"/>
          <w:szCs w:val="20"/>
        </w:rPr>
      </w:pPr>
      <w:r w:rsidRPr="00624BA4">
        <w:rPr>
          <w:rFonts w:ascii="Trebuchet MS" w:hAnsi="Trebuchet MS"/>
          <w:sz w:val="20"/>
          <w:szCs w:val="20"/>
        </w:rPr>
        <w:t xml:space="preserve">Cette réunion sera </w:t>
      </w:r>
      <w:r w:rsidR="00592A97" w:rsidRPr="00624BA4">
        <w:rPr>
          <w:rFonts w:ascii="Trebuchet MS" w:hAnsi="Trebuchet MS"/>
          <w:sz w:val="20"/>
          <w:szCs w:val="20"/>
        </w:rPr>
        <w:t>suivie</w:t>
      </w:r>
      <w:r w:rsidRPr="00624BA4">
        <w:rPr>
          <w:rFonts w:ascii="Trebuchet MS" w:hAnsi="Trebuchet MS"/>
          <w:sz w:val="20"/>
          <w:szCs w:val="20"/>
        </w:rPr>
        <w:t xml:space="preserve"> par la réunion d’information d’un autre projet éolien porté par Elicio et </w:t>
      </w:r>
      <w:r w:rsidR="00592A97" w:rsidRPr="00624BA4">
        <w:rPr>
          <w:rFonts w:ascii="Trebuchet MS" w:hAnsi="Trebuchet MS"/>
          <w:sz w:val="20"/>
          <w:szCs w:val="20"/>
        </w:rPr>
        <w:t>WPD</w:t>
      </w:r>
      <w:r w:rsidRPr="00624BA4">
        <w:rPr>
          <w:rFonts w:ascii="Trebuchet MS" w:hAnsi="Trebuchet MS"/>
          <w:sz w:val="20"/>
          <w:szCs w:val="20"/>
        </w:rPr>
        <w:t xml:space="preserve"> sur les communes de Remicourt</w:t>
      </w:r>
      <w:r w:rsidR="00592A97" w:rsidRPr="00624BA4">
        <w:rPr>
          <w:rFonts w:ascii="Trebuchet MS" w:hAnsi="Trebuchet MS"/>
          <w:sz w:val="20"/>
          <w:szCs w:val="20"/>
        </w:rPr>
        <w:t xml:space="preserve">, </w:t>
      </w:r>
      <w:proofErr w:type="spellStart"/>
      <w:r w:rsidRPr="00624BA4">
        <w:rPr>
          <w:rFonts w:ascii="Trebuchet MS" w:hAnsi="Trebuchet MS"/>
          <w:sz w:val="20"/>
          <w:szCs w:val="20"/>
        </w:rPr>
        <w:t>Crisnée</w:t>
      </w:r>
      <w:proofErr w:type="spellEnd"/>
      <w:r w:rsidR="00592A97" w:rsidRPr="00624BA4">
        <w:rPr>
          <w:rFonts w:ascii="Trebuchet MS" w:hAnsi="Trebuchet MS"/>
          <w:sz w:val="20"/>
          <w:szCs w:val="20"/>
        </w:rPr>
        <w:t xml:space="preserve"> et Fexhe-le-Haut-Clocher</w:t>
      </w:r>
      <w:r w:rsidRPr="00624BA4">
        <w:rPr>
          <w:rFonts w:ascii="Trebuchet MS" w:hAnsi="Trebuchet MS"/>
          <w:sz w:val="20"/>
          <w:szCs w:val="20"/>
        </w:rPr>
        <w:t xml:space="preserve"> qui aura lieu à </w:t>
      </w:r>
      <w:r w:rsidR="00592A97" w:rsidRPr="00624BA4">
        <w:rPr>
          <w:rFonts w:ascii="Trebuchet MS" w:hAnsi="Trebuchet MS"/>
          <w:sz w:val="20"/>
          <w:szCs w:val="20"/>
        </w:rPr>
        <w:t>20</w:t>
      </w:r>
      <w:r w:rsidR="00433EC8" w:rsidRPr="00624BA4">
        <w:rPr>
          <w:rFonts w:ascii="Trebuchet MS" w:hAnsi="Trebuchet MS"/>
          <w:sz w:val="20"/>
          <w:szCs w:val="20"/>
        </w:rPr>
        <w:t>h00</w:t>
      </w:r>
      <w:r w:rsidRPr="00624BA4">
        <w:rPr>
          <w:rFonts w:ascii="Trebuchet MS" w:hAnsi="Trebuchet MS"/>
          <w:sz w:val="20"/>
          <w:szCs w:val="20"/>
        </w:rPr>
        <w:t xml:space="preserve">. </w:t>
      </w:r>
    </w:p>
    <w:p w14:paraId="75E02C94" w14:textId="56717057" w:rsidR="004050E5" w:rsidRPr="00624BA4" w:rsidRDefault="004050E5" w:rsidP="004050E5">
      <w:pPr>
        <w:jc w:val="both"/>
        <w:rPr>
          <w:rFonts w:ascii="Trebuchet MS" w:hAnsi="Trebuchet MS"/>
          <w:sz w:val="20"/>
          <w:szCs w:val="20"/>
        </w:rPr>
      </w:pPr>
      <w:r w:rsidRPr="00624BA4">
        <w:rPr>
          <w:rFonts w:ascii="Trebuchet MS" w:hAnsi="Trebuchet MS"/>
          <w:sz w:val="20"/>
          <w:szCs w:val="20"/>
        </w:rPr>
        <w:t>Cette réunion d'information a pour objet</w:t>
      </w:r>
      <w:r w:rsidR="008608B1" w:rsidRPr="00624BA4">
        <w:rPr>
          <w:rFonts w:ascii="Trebuchet MS" w:hAnsi="Trebuchet MS"/>
          <w:sz w:val="20"/>
          <w:szCs w:val="20"/>
        </w:rPr>
        <w:t xml:space="preserve"> </w:t>
      </w:r>
      <w:r w:rsidRPr="00624BA4">
        <w:rPr>
          <w:rFonts w:ascii="Trebuchet MS" w:hAnsi="Trebuchet MS"/>
          <w:sz w:val="20"/>
          <w:szCs w:val="20"/>
        </w:rPr>
        <w:t>:</w:t>
      </w:r>
    </w:p>
    <w:p w14:paraId="1F0942EC" w14:textId="37B73B6A" w:rsidR="00A3306F" w:rsidRPr="00624BA4" w:rsidRDefault="004050E5" w:rsidP="00DF6CDD">
      <w:pPr>
        <w:pStyle w:val="Paragraphedeliste"/>
        <w:numPr>
          <w:ilvl w:val="0"/>
          <w:numId w:val="1"/>
        </w:numPr>
        <w:spacing w:after="0"/>
        <w:jc w:val="both"/>
        <w:rPr>
          <w:rFonts w:ascii="Trebuchet MS" w:hAnsi="Trebuchet MS"/>
          <w:sz w:val="20"/>
          <w:szCs w:val="20"/>
        </w:rPr>
      </w:pPr>
      <w:proofErr w:type="gramStart"/>
      <w:r w:rsidRPr="00624BA4">
        <w:rPr>
          <w:rFonts w:ascii="Trebuchet MS" w:hAnsi="Trebuchet MS"/>
          <w:sz w:val="20"/>
          <w:szCs w:val="20"/>
        </w:rPr>
        <w:t>de</w:t>
      </w:r>
      <w:proofErr w:type="gramEnd"/>
      <w:r w:rsidRPr="00624BA4">
        <w:rPr>
          <w:rFonts w:ascii="Trebuchet MS" w:hAnsi="Trebuchet MS"/>
          <w:sz w:val="20"/>
          <w:szCs w:val="20"/>
        </w:rPr>
        <w:t xml:space="preserve"> permettre à </w:t>
      </w:r>
      <w:r w:rsidR="00496534" w:rsidRPr="00624BA4">
        <w:rPr>
          <w:rFonts w:ascii="Trebuchet MS" w:hAnsi="Trebuchet MS"/>
          <w:sz w:val="20"/>
          <w:szCs w:val="20"/>
        </w:rPr>
        <w:t xml:space="preserve">Elicio et </w:t>
      </w:r>
      <w:r w:rsidR="00592A97" w:rsidRPr="00624BA4">
        <w:rPr>
          <w:rFonts w:ascii="Trebuchet MS" w:hAnsi="Trebuchet MS"/>
          <w:sz w:val="20"/>
          <w:szCs w:val="20"/>
        </w:rPr>
        <w:t>Luminus</w:t>
      </w:r>
      <w:r w:rsidRPr="00624BA4">
        <w:rPr>
          <w:rFonts w:ascii="Trebuchet MS" w:hAnsi="Trebuchet MS"/>
          <w:sz w:val="20"/>
          <w:szCs w:val="20"/>
        </w:rPr>
        <w:t xml:space="preserve"> de présenter </w:t>
      </w:r>
      <w:r w:rsidR="00496534" w:rsidRPr="00624BA4">
        <w:rPr>
          <w:rFonts w:ascii="Trebuchet MS" w:hAnsi="Trebuchet MS"/>
          <w:sz w:val="20"/>
          <w:szCs w:val="20"/>
        </w:rPr>
        <w:t xml:space="preserve">leur </w:t>
      </w:r>
      <w:r w:rsidRPr="00624BA4">
        <w:rPr>
          <w:rFonts w:ascii="Trebuchet MS" w:hAnsi="Trebuchet MS"/>
          <w:sz w:val="20"/>
          <w:szCs w:val="20"/>
        </w:rPr>
        <w:t>projet ;</w:t>
      </w:r>
    </w:p>
    <w:p w14:paraId="144E31D2" w14:textId="77777777" w:rsidR="00A3306F" w:rsidRPr="00624BA4" w:rsidRDefault="004050E5" w:rsidP="00DF6CDD">
      <w:pPr>
        <w:pStyle w:val="Paragraphedeliste"/>
        <w:numPr>
          <w:ilvl w:val="0"/>
          <w:numId w:val="1"/>
        </w:numPr>
        <w:spacing w:after="0"/>
        <w:jc w:val="both"/>
        <w:rPr>
          <w:rFonts w:ascii="Trebuchet MS" w:hAnsi="Trebuchet MS"/>
          <w:sz w:val="20"/>
          <w:szCs w:val="20"/>
        </w:rPr>
      </w:pPr>
      <w:proofErr w:type="gramStart"/>
      <w:r w:rsidRPr="00624BA4">
        <w:rPr>
          <w:rFonts w:ascii="Trebuchet MS" w:hAnsi="Trebuchet MS"/>
          <w:sz w:val="20"/>
          <w:szCs w:val="20"/>
        </w:rPr>
        <w:t>de</w:t>
      </w:r>
      <w:proofErr w:type="gramEnd"/>
      <w:r w:rsidRPr="00624BA4">
        <w:rPr>
          <w:rFonts w:ascii="Trebuchet MS" w:hAnsi="Trebuchet MS"/>
          <w:sz w:val="20"/>
          <w:szCs w:val="20"/>
        </w:rPr>
        <w:t xml:space="preserve"> permettre au public de s'informer et d'émettre ses observations et suggestions concernant le projet ;</w:t>
      </w:r>
    </w:p>
    <w:p w14:paraId="24E4F260" w14:textId="77777777" w:rsidR="00A3306F" w:rsidRPr="00624BA4" w:rsidRDefault="004050E5" w:rsidP="00DF6CDD">
      <w:pPr>
        <w:pStyle w:val="Paragraphedeliste"/>
        <w:numPr>
          <w:ilvl w:val="0"/>
          <w:numId w:val="1"/>
        </w:numPr>
        <w:spacing w:after="0"/>
        <w:jc w:val="both"/>
        <w:rPr>
          <w:rFonts w:ascii="Trebuchet MS" w:hAnsi="Trebuchet MS"/>
          <w:sz w:val="20"/>
          <w:szCs w:val="20"/>
        </w:rPr>
      </w:pPr>
      <w:proofErr w:type="gramStart"/>
      <w:r w:rsidRPr="00624BA4">
        <w:rPr>
          <w:rFonts w:ascii="Trebuchet MS" w:hAnsi="Trebuchet MS"/>
          <w:sz w:val="20"/>
          <w:szCs w:val="20"/>
        </w:rPr>
        <w:t>de</w:t>
      </w:r>
      <w:proofErr w:type="gramEnd"/>
      <w:r w:rsidRPr="00624BA4">
        <w:rPr>
          <w:rFonts w:ascii="Trebuchet MS" w:hAnsi="Trebuchet MS"/>
          <w:sz w:val="20"/>
          <w:szCs w:val="20"/>
        </w:rPr>
        <w:t xml:space="preserve"> mettre en évidence des points particuliers qui pourraient être abordés dans l'étude d'incidences ;</w:t>
      </w:r>
    </w:p>
    <w:p w14:paraId="0FACE6A1" w14:textId="665D698B" w:rsidR="004050E5" w:rsidRPr="00624BA4" w:rsidRDefault="004050E5" w:rsidP="00DF6CDD">
      <w:pPr>
        <w:pStyle w:val="Paragraphedeliste"/>
        <w:numPr>
          <w:ilvl w:val="0"/>
          <w:numId w:val="1"/>
        </w:numPr>
        <w:spacing w:after="0"/>
        <w:jc w:val="both"/>
        <w:rPr>
          <w:rFonts w:ascii="Trebuchet MS" w:hAnsi="Trebuchet MS"/>
          <w:sz w:val="20"/>
          <w:szCs w:val="20"/>
        </w:rPr>
      </w:pPr>
      <w:proofErr w:type="gramStart"/>
      <w:r w:rsidRPr="00624BA4">
        <w:rPr>
          <w:rFonts w:ascii="Trebuchet MS" w:hAnsi="Trebuchet MS"/>
          <w:sz w:val="20"/>
          <w:szCs w:val="20"/>
        </w:rPr>
        <w:t>de</w:t>
      </w:r>
      <w:proofErr w:type="gramEnd"/>
      <w:r w:rsidRPr="00624BA4">
        <w:rPr>
          <w:rFonts w:ascii="Trebuchet MS" w:hAnsi="Trebuchet MS"/>
          <w:sz w:val="20"/>
          <w:szCs w:val="20"/>
        </w:rPr>
        <w:t xml:space="preserve"> présenter des alternatives techniques pouvant raisonnablement être envisagées par le demandeur et afin qu'il en soit tenu compte lors de la réalisation de l'étude d'incidences</w:t>
      </w:r>
      <w:r w:rsidR="0040697C" w:rsidRPr="00624BA4">
        <w:rPr>
          <w:rFonts w:ascii="Trebuchet MS" w:hAnsi="Trebuchet MS"/>
          <w:sz w:val="20"/>
          <w:szCs w:val="20"/>
        </w:rPr>
        <w:t> ;</w:t>
      </w:r>
    </w:p>
    <w:p w14:paraId="6374504F" w14:textId="4BFA6FD7" w:rsidR="00C26B47" w:rsidRPr="00624BA4" w:rsidRDefault="00C26B47" w:rsidP="00C147AA">
      <w:pPr>
        <w:pStyle w:val="Paragraphedeliste"/>
        <w:numPr>
          <w:ilvl w:val="0"/>
          <w:numId w:val="1"/>
        </w:numPr>
        <w:rPr>
          <w:rFonts w:ascii="Trebuchet MS" w:hAnsi="Trebuchet MS" w:cs="Arial"/>
          <w:sz w:val="20"/>
          <w:szCs w:val="20"/>
        </w:rPr>
      </w:pPr>
      <w:r w:rsidRPr="00624BA4">
        <w:rPr>
          <w:rFonts w:ascii="Trebuchet MS" w:hAnsi="Trebuchet MS" w:cs="Arial"/>
          <w:noProof/>
          <w:sz w:val="20"/>
          <w:szCs w:val="20"/>
        </w:rPr>
        <w:t>de préciser que l’évaluation de l’impact sur l’environnement se fera dans un contexte transfrontière.</w:t>
      </w:r>
    </w:p>
    <w:p w14:paraId="6461BAE3" w14:textId="77777777" w:rsidR="00C147AA" w:rsidRPr="004D2B60" w:rsidRDefault="00C147AA" w:rsidP="00C147AA">
      <w:pPr>
        <w:jc w:val="both"/>
        <w:rPr>
          <w:rFonts w:ascii="Trebuchet MS" w:hAnsi="Trebuchet MS"/>
          <w:sz w:val="20"/>
          <w:szCs w:val="20"/>
        </w:rPr>
      </w:pPr>
      <w:r w:rsidRPr="004D2B60">
        <w:rPr>
          <w:rFonts w:ascii="Trebuchet MS" w:hAnsi="Trebuchet MS"/>
          <w:sz w:val="20"/>
          <w:szCs w:val="20"/>
        </w:rPr>
        <w:t>Conformément à l'article 83 alinéa 3, 1er du décret relatif au permis d'environnement, le présent avis vaut appel à manifestation d'intérêt à participer au projet.</w:t>
      </w:r>
    </w:p>
    <w:p w14:paraId="4A931CAC" w14:textId="58B05843" w:rsidR="005B6E73" w:rsidRDefault="004050E5" w:rsidP="004050E5">
      <w:pPr>
        <w:jc w:val="both"/>
        <w:rPr>
          <w:rStyle w:val="Lienhypertexte"/>
          <w:rFonts w:ascii="Trebuchet MS" w:hAnsi="Trebuchet MS"/>
          <w:color w:val="0070C0"/>
          <w:sz w:val="20"/>
          <w:szCs w:val="20"/>
          <w:u w:val="none"/>
        </w:rPr>
      </w:pPr>
      <w:r w:rsidRPr="00E94488">
        <w:rPr>
          <w:rFonts w:ascii="Trebuchet MS" w:hAnsi="Trebuchet MS"/>
          <w:sz w:val="20"/>
          <w:szCs w:val="20"/>
        </w:rPr>
        <w:t xml:space="preserve">Toute personne peut, dans un délai de </w:t>
      </w:r>
      <w:r w:rsidRPr="00E94488">
        <w:rPr>
          <w:rFonts w:ascii="Trebuchet MS" w:hAnsi="Trebuchet MS"/>
          <w:b/>
          <w:bCs/>
          <w:sz w:val="20"/>
          <w:szCs w:val="20"/>
        </w:rPr>
        <w:t>15 jours</w:t>
      </w:r>
      <w:r w:rsidR="00234C3D" w:rsidRPr="00E94488">
        <w:rPr>
          <w:rFonts w:ascii="Trebuchet MS" w:hAnsi="Trebuchet MS"/>
          <w:b/>
          <w:bCs/>
          <w:sz w:val="20"/>
          <w:szCs w:val="20"/>
        </w:rPr>
        <w:t xml:space="preserve"> </w:t>
      </w:r>
      <w:r w:rsidRPr="00E94488">
        <w:rPr>
          <w:rFonts w:ascii="Trebuchet MS" w:hAnsi="Trebuchet MS"/>
          <w:sz w:val="20"/>
          <w:szCs w:val="20"/>
        </w:rPr>
        <w:t xml:space="preserve">à dater du jour de la réunion d’information, soit </w:t>
      </w:r>
      <w:r w:rsidR="00C5600D" w:rsidRPr="00E94488">
        <w:rPr>
          <w:rFonts w:ascii="Trebuchet MS" w:hAnsi="Trebuchet MS"/>
          <w:sz w:val="20"/>
          <w:szCs w:val="20"/>
        </w:rPr>
        <w:t xml:space="preserve">jusqu’au </w:t>
      </w:r>
      <w:r w:rsidR="00496534" w:rsidRPr="00E94488">
        <w:rPr>
          <w:rFonts w:ascii="Trebuchet MS" w:hAnsi="Trebuchet MS"/>
          <w:b/>
          <w:bCs/>
          <w:sz w:val="20"/>
          <w:szCs w:val="20"/>
        </w:rPr>
        <w:t>29</w:t>
      </w:r>
      <w:r w:rsidR="00EA3DAB" w:rsidRPr="00E94488">
        <w:rPr>
          <w:rFonts w:ascii="Trebuchet MS" w:hAnsi="Trebuchet MS"/>
          <w:b/>
          <w:bCs/>
          <w:sz w:val="20"/>
          <w:szCs w:val="20"/>
        </w:rPr>
        <w:t xml:space="preserve"> </w:t>
      </w:r>
      <w:r w:rsidR="00496534" w:rsidRPr="00E94488">
        <w:rPr>
          <w:rFonts w:ascii="Trebuchet MS" w:hAnsi="Trebuchet MS"/>
          <w:b/>
          <w:bCs/>
          <w:sz w:val="20"/>
          <w:szCs w:val="20"/>
        </w:rPr>
        <w:t>septembre</w:t>
      </w:r>
      <w:r w:rsidR="00C5600D" w:rsidRPr="00E94488">
        <w:rPr>
          <w:rFonts w:ascii="Trebuchet MS" w:hAnsi="Trebuchet MS"/>
          <w:b/>
          <w:bCs/>
          <w:sz w:val="20"/>
          <w:szCs w:val="20"/>
        </w:rPr>
        <w:t xml:space="preserve"> </w:t>
      </w:r>
      <w:r w:rsidR="001D5743" w:rsidRPr="00E94488">
        <w:rPr>
          <w:rFonts w:ascii="Trebuchet MS" w:hAnsi="Trebuchet MS"/>
          <w:b/>
          <w:bCs/>
          <w:sz w:val="20"/>
          <w:szCs w:val="20"/>
        </w:rPr>
        <w:t>2</w:t>
      </w:r>
      <w:r w:rsidRPr="00E94488">
        <w:rPr>
          <w:rFonts w:ascii="Trebuchet MS" w:hAnsi="Trebuchet MS"/>
          <w:b/>
          <w:bCs/>
          <w:sz w:val="20"/>
          <w:szCs w:val="20"/>
        </w:rPr>
        <w:t>02</w:t>
      </w:r>
      <w:r w:rsidR="00EA3DAB" w:rsidRPr="00E94488">
        <w:rPr>
          <w:rFonts w:ascii="Trebuchet MS" w:hAnsi="Trebuchet MS"/>
          <w:b/>
          <w:bCs/>
          <w:sz w:val="20"/>
          <w:szCs w:val="20"/>
        </w:rPr>
        <w:t>6</w:t>
      </w:r>
      <w:r w:rsidR="00C5600D" w:rsidRPr="00E94488">
        <w:rPr>
          <w:rFonts w:ascii="Trebuchet MS" w:hAnsi="Trebuchet MS"/>
          <w:sz w:val="20"/>
          <w:szCs w:val="20"/>
        </w:rPr>
        <w:t xml:space="preserve"> </w:t>
      </w:r>
      <w:r w:rsidR="00685FDB" w:rsidRPr="00E94488">
        <w:rPr>
          <w:rFonts w:ascii="Trebuchet MS" w:hAnsi="Trebuchet MS"/>
          <w:sz w:val="20"/>
          <w:szCs w:val="20"/>
        </w:rPr>
        <w:t xml:space="preserve">inclus </w:t>
      </w:r>
      <w:r w:rsidRPr="00E94488">
        <w:rPr>
          <w:rFonts w:ascii="Trebuchet MS" w:hAnsi="Trebuchet MS"/>
          <w:sz w:val="20"/>
          <w:szCs w:val="20"/>
        </w:rPr>
        <w:t>émettre ses observations, suggestions et demandes de mise en évidence de points particuliers concernant le projet, ainsi que présenter des alternatives techniques pouvant raisonnablement être</w:t>
      </w:r>
      <w:r w:rsidR="009E08CE" w:rsidRPr="00E94488">
        <w:rPr>
          <w:rFonts w:ascii="Trebuchet MS" w:hAnsi="Trebuchet MS"/>
          <w:sz w:val="20"/>
          <w:szCs w:val="20"/>
        </w:rPr>
        <w:t xml:space="preserve"> pris</w:t>
      </w:r>
      <w:r w:rsidR="003C5696" w:rsidRPr="00E94488">
        <w:rPr>
          <w:rFonts w:ascii="Trebuchet MS" w:hAnsi="Trebuchet MS"/>
          <w:sz w:val="20"/>
          <w:szCs w:val="20"/>
        </w:rPr>
        <w:t>es</w:t>
      </w:r>
      <w:r w:rsidR="009E08CE" w:rsidRPr="00E94488">
        <w:rPr>
          <w:rFonts w:ascii="Trebuchet MS" w:hAnsi="Trebuchet MS"/>
          <w:sz w:val="20"/>
          <w:szCs w:val="20"/>
        </w:rPr>
        <w:t xml:space="preserve"> en considération</w:t>
      </w:r>
      <w:r w:rsidRPr="00E94488">
        <w:rPr>
          <w:rFonts w:ascii="Trebuchet MS" w:hAnsi="Trebuchet MS"/>
          <w:sz w:val="20"/>
          <w:szCs w:val="20"/>
        </w:rPr>
        <w:t xml:space="preserve"> par le porteur du projet, afin qu’il en soit tenu compte lors de la réalisation de l’étude d’incidences, en les adressant par écrit au </w:t>
      </w:r>
      <w:r w:rsidRPr="00E94488">
        <w:rPr>
          <w:rFonts w:ascii="Trebuchet MS" w:hAnsi="Trebuchet MS"/>
          <w:b/>
          <w:bCs/>
          <w:sz w:val="20"/>
          <w:szCs w:val="20"/>
        </w:rPr>
        <w:t xml:space="preserve">Collège </w:t>
      </w:r>
      <w:r w:rsidR="009E08CE" w:rsidRPr="00E94488">
        <w:rPr>
          <w:rFonts w:ascii="Trebuchet MS" w:hAnsi="Trebuchet MS"/>
          <w:b/>
          <w:bCs/>
          <w:sz w:val="20"/>
          <w:szCs w:val="20"/>
        </w:rPr>
        <w:t>C</w:t>
      </w:r>
      <w:r w:rsidRPr="00E94488">
        <w:rPr>
          <w:rFonts w:ascii="Trebuchet MS" w:hAnsi="Trebuchet MS"/>
          <w:b/>
          <w:bCs/>
          <w:sz w:val="20"/>
          <w:szCs w:val="20"/>
        </w:rPr>
        <w:t xml:space="preserve">ommunal </w:t>
      </w:r>
      <w:r w:rsidR="009E08CE" w:rsidRPr="00E94488">
        <w:rPr>
          <w:rFonts w:ascii="Trebuchet MS" w:hAnsi="Trebuchet MS"/>
          <w:b/>
          <w:bCs/>
          <w:sz w:val="20"/>
          <w:szCs w:val="20"/>
        </w:rPr>
        <w:t>d</w:t>
      </w:r>
      <w:r w:rsidR="00602442" w:rsidRPr="00E94488">
        <w:rPr>
          <w:rFonts w:ascii="Trebuchet MS" w:hAnsi="Trebuchet MS"/>
          <w:b/>
          <w:bCs/>
          <w:sz w:val="20"/>
          <w:szCs w:val="20"/>
        </w:rPr>
        <w:t xml:space="preserve">e </w:t>
      </w:r>
      <w:r w:rsidR="00496534" w:rsidRPr="00E94488">
        <w:rPr>
          <w:rFonts w:ascii="Trebuchet MS" w:hAnsi="Trebuchet MS"/>
          <w:b/>
          <w:bCs/>
          <w:sz w:val="20"/>
          <w:szCs w:val="20"/>
        </w:rPr>
        <w:t>Remicourt</w:t>
      </w:r>
      <w:r w:rsidR="001D5743" w:rsidRPr="00E94488">
        <w:rPr>
          <w:rFonts w:ascii="Trebuchet MS" w:hAnsi="Trebuchet MS"/>
          <w:b/>
          <w:bCs/>
          <w:sz w:val="20"/>
          <w:szCs w:val="20"/>
        </w:rPr>
        <w:t>,</w:t>
      </w:r>
      <w:r w:rsidR="005A7D7D" w:rsidRPr="00E94488">
        <w:rPr>
          <w:rFonts w:ascii="Trebuchet MS" w:hAnsi="Trebuchet MS"/>
          <w:sz w:val="20"/>
          <w:szCs w:val="20"/>
        </w:rPr>
        <w:t xml:space="preserve"> </w:t>
      </w:r>
      <w:r w:rsidR="00496534" w:rsidRPr="00E94488">
        <w:rPr>
          <w:rFonts w:ascii="Trebuchet MS" w:hAnsi="Trebuchet MS"/>
          <w:b/>
          <w:bCs/>
          <w:sz w:val="20"/>
          <w:szCs w:val="20"/>
        </w:rPr>
        <w:t xml:space="preserve">rue Nouvelle Percée 5, 4350 REMICOURT </w:t>
      </w:r>
      <w:r w:rsidRPr="00E94488">
        <w:rPr>
          <w:rFonts w:ascii="Trebuchet MS" w:hAnsi="Trebuchet MS"/>
          <w:sz w:val="20"/>
          <w:szCs w:val="20"/>
        </w:rPr>
        <w:t>en y indiquant nom et adresse (copie à</w:t>
      </w:r>
      <w:r w:rsidR="00DF6CDD" w:rsidRPr="00E94488">
        <w:rPr>
          <w:rFonts w:ascii="Trebuchet MS" w:hAnsi="Trebuchet MS"/>
          <w:sz w:val="20"/>
          <w:szCs w:val="20"/>
        </w:rPr>
        <w:t xml:space="preserve"> </w:t>
      </w:r>
      <w:r w:rsidR="00496534" w:rsidRPr="00E94488">
        <w:rPr>
          <w:rFonts w:ascii="Trebuchet MS" w:hAnsi="Trebuchet MS"/>
          <w:sz w:val="20"/>
          <w:szCs w:val="20"/>
        </w:rPr>
        <w:t>Elicio, à l’attention de Marie DESCAMP</w:t>
      </w:r>
      <w:r w:rsidR="00D262CB" w:rsidRPr="00E94488">
        <w:rPr>
          <w:rFonts w:ascii="Trebuchet MS" w:hAnsi="Trebuchet MS"/>
          <w:sz w:val="20"/>
          <w:szCs w:val="20"/>
        </w:rPr>
        <w:t>S</w:t>
      </w:r>
      <w:r w:rsidR="00496534" w:rsidRPr="00E94488">
        <w:rPr>
          <w:rFonts w:ascii="Trebuchet MS" w:hAnsi="Trebuchet MS"/>
          <w:sz w:val="20"/>
          <w:szCs w:val="20"/>
        </w:rPr>
        <w:t xml:space="preserve"> à l’adresse John Cordierlaan 9</w:t>
      </w:r>
      <w:r w:rsidR="00D73489" w:rsidRPr="00E94488">
        <w:rPr>
          <w:rFonts w:ascii="Trebuchet MS" w:hAnsi="Trebuchet MS"/>
          <w:sz w:val="20"/>
          <w:szCs w:val="20"/>
        </w:rPr>
        <w:t xml:space="preserve"> à</w:t>
      </w:r>
      <w:r w:rsidR="00496534" w:rsidRPr="00E94488">
        <w:rPr>
          <w:rFonts w:ascii="Trebuchet MS" w:hAnsi="Trebuchet MS"/>
          <w:sz w:val="20"/>
          <w:szCs w:val="20"/>
        </w:rPr>
        <w:t xml:space="preserve"> 8400 Ostende </w:t>
      </w:r>
      <w:r w:rsidR="00D262CB" w:rsidRPr="00E94488">
        <w:rPr>
          <w:rFonts w:ascii="Trebuchet MS" w:hAnsi="Trebuchet MS"/>
          <w:sz w:val="20"/>
          <w:szCs w:val="20"/>
        </w:rPr>
        <w:t xml:space="preserve">ou par mail </w:t>
      </w:r>
      <w:hyperlink r:id="rId13" w:history="1">
        <w:r w:rsidR="00D262CB" w:rsidRPr="00E94488">
          <w:rPr>
            <w:rStyle w:val="Lienhypertexte"/>
            <w:rFonts w:ascii="Trebuchet MS" w:hAnsi="Trebuchet MS"/>
            <w:sz w:val="20"/>
            <w:szCs w:val="20"/>
          </w:rPr>
          <w:t>marie.descamps@elicio.be</w:t>
        </w:r>
      </w:hyperlink>
      <w:r w:rsidR="00D73489" w:rsidRPr="00E94488">
        <w:rPr>
          <w:rFonts w:ascii="Trebuchet MS" w:hAnsi="Trebuchet MS"/>
          <w:sz w:val="20"/>
          <w:szCs w:val="20"/>
        </w:rPr>
        <w:t>,</w:t>
      </w:r>
      <w:r w:rsidR="00D262CB" w:rsidRPr="00E94488">
        <w:rPr>
          <w:rFonts w:ascii="Trebuchet MS" w:hAnsi="Trebuchet MS"/>
          <w:sz w:val="20"/>
          <w:szCs w:val="20"/>
        </w:rPr>
        <w:t xml:space="preserve"> </w:t>
      </w:r>
      <w:r w:rsidR="00496534" w:rsidRPr="00E94488">
        <w:rPr>
          <w:rFonts w:ascii="Trebuchet MS" w:hAnsi="Trebuchet MS"/>
          <w:sz w:val="20"/>
          <w:szCs w:val="20"/>
        </w:rPr>
        <w:t xml:space="preserve">et </w:t>
      </w:r>
      <w:r w:rsidR="00592A97" w:rsidRPr="00E94488">
        <w:rPr>
          <w:rFonts w:ascii="Trebuchet MS" w:hAnsi="Trebuchet MS"/>
          <w:sz w:val="20"/>
          <w:szCs w:val="20"/>
        </w:rPr>
        <w:t>Luminus</w:t>
      </w:r>
      <w:r w:rsidRPr="00E94488">
        <w:rPr>
          <w:rFonts w:ascii="Trebuchet MS" w:hAnsi="Trebuchet MS"/>
          <w:sz w:val="20"/>
          <w:szCs w:val="20"/>
        </w:rPr>
        <w:t>,</w:t>
      </w:r>
      <w:r w:rsidR="00DF6CDD" w:rsidRPr="00E94488">
        <w:rPr>
          <w:rFonts w:ascii="Trebuchet MS" w:hAnsi="Trebuchet MS"/>
          <w:sz w:val="20"/>
          <w:szCs w:val="20"/>
        </w:rPr>
        <w:t xml:space="preserve"> </w:t>
      </w:r>
      <w:r w:rsidR="00496534" w:rsidRPr="00E94488">
        <w:rPr>
          <w:rFonts w:ascii="Trebuchet MS" w:hAnsi="Trebuchet MS"/>
          <w:sz w:val="20"/>
          <w:szCs w:val="20"/>
        </w:rPr>
        <w:t>à l’attention d</w:t>
      </w:r>
      <w:r w:rsidR="00592A97" w:rsidRPr="00E94488">
        <w:rPr>
          <w:rFonts w:ascii="Trebuchet MS" w:hAnsi="Trebuchet MS"/>
          <w:sz w:val="20"/>
          <w:szCs w:val="20"/>
        </w:rPr>
        <w:t xml:space="preserve">e Maxime Honorez </w:t>
      </w:r>
      <w:r w:rsidR="00496534" w:rsidRPr="00E94488">
        <w:rPr>
          <w:rFonts w:ascii="Trebuchet MS" w:hAnsi="Trebuchet MS"/>
          <w:sz w:val="20"/>
          <w:szCs w:val="20"/>
        </w:rPr>
        <w:t xml:space="preserve">à l’adresse </w:t>
      </w:r>
      <w:r w:rsidR="00283046" w:rsidRPr="00E94488">
        <w:rPr>
          <w:rFonts w:ascii="Trebuchet MS" w:hAnsi="Trebuchet MS"/>
          <w:sz w:val="20"/>
          <w:szCs w:val="20"/>
        </w:rPr>
        <w:t xml:space="preserve">rue de la Barrière 44 à </w:t>
      </w:r>
      <w:r w:rsidR="00175591" w:rsidRPr="00E94488">
        <w:rPr>
          <w:rFonts w:ascii="Trebuchet MS" w:hAnsi="Trebuchet MS"/>
          <w:sz w:val="20"/>
          <w:szCs w:val="20"/>
        </w:rPr>
        <w:t xml:space="preserve">4100 Seraing </w:t>
      </w:r>
      <w:r w:rsidRPr="00E94488">
        <w:rPr>
          <w:rFonts w:ascii="Trebuchet MS" w:hAnsi="Trebuchet MS"/>
          <w:sz w:val="20"/>
          <w:szCs w:val="20"/>
        </w:rPr>
        <w:t>ou par mail</w:t>
      </w:r>
      <w:r w:rsidR="00496534" w:rsidRPr="00E94488">
        <w:rPr>
          <w:rFonts w:ascii="Trebuchet MS" w:hAnsi="Trebuchet MS"/>
          <w:sz w:val="20"/>
          <w:szCs w:val="20"/>
        </w:rPr>
        <w:t xml:space="preserve"> </w:t>
      </w:r>
      <w:hyperlink r:id="rId14" w:history="1">
        <w:r w:rsidR="00175591" w:rsidRPr="00E94488">
          <w:rPr>
            <w:rStyle w:val="Lienhypertexte"/>
            <w:rFonts w:ascii="Trebuchet MS" w:hAnsi="Trebuchet MS"/>
            <w:sz w:val="20"/>
            <w:szCs w:val="20"/>
          </w:rPr>
          <w:t>maxime.honorez@luminus.be</w:t>
        </w:r>
      </w:hyperlink>
      <w:r w:rsidR="00C5600D" w:rsidRPr="00E94488">
        <w:rPr>
          <w:rStyle w:val="Lienhypertexte"/>
          <w:rFonts w:ascii="Trebuchet MS" w:hAnsi="Trebuchet MS"/>
          <w:color w:val="0070C0"/>
          <w:sz w:val="20"/>
          <w:szCs w:val="20"/>
          <w:u w:val="none"/>
        </w:rPr>
        <w:t xml:space="preserve"> )</w:t>
      </w:r>
    </w:p>
    <w:p w14:paraId="486E4A17" w14:textId="4A1D232E" w:rsidR="006E3D75" w:rsidDel="00B56A3D" w:rsidRDefault="006E3D75">
      <w:pPr>
        <w:rPr>
          <w:del w:id="0" w:author="Binet, Alexandra" w:date="2026-07-31T10:18:00Z" w16du:dateUtc="2026-07-31T08:18:00Z"/>
          <w:rStyle w:val="Lienhypertexte"/>
          <w:rFonts w:ascii="Trebuchet MS" w:hAnsi="Trebuchet MS"/>
          <w:color w:val="0070C0"/>
          <w:sz w:val="20"/>
          <w:szCs w:val="20"/>
          <w:u w:val="none"/>
        </w:rPr>
      </w:pPr>
      <w:del w:id="1" w:author="Binet, Alexandra" w:date="2026-07-31T10:18:00Z" w16du:dateUtc="2026-07-31T08:18:00Z">
        <w:r w:rsidDel="00B56A3D">
          <w:rPr>
            <w:rStyle w:val="Lienhypertexte"/>
            <w:rFonts w:ascii="Trebuchet MS" w:hAnsi="Trebuchet MS"/>
            <w:color w:val="0070C0"/>
            <w:sz w:val="20"/>
            <w:szCs w:val="20"/>
            <w:u w:val="none"/>
          </w:rPr>
          <w:br w:type="page"/>
        </w:r>
      </w:del>
    </w:p>
    <w:p w14:paraId="238D2DFE" w14:textId="39E63A7C" w:rsidR="006E3D75" w:rsidRPr="00CE4225" w:rsidDel="00B56A3D" w:rsidRDefault="001C5D7D" w:rsidP="001733E3">
      <w:pPr>
        <w:spacing w:after="0"/>
        <w:jc w:val="center"/>
        <w:rPr>
          <w:del w:id="2" w:author="Binet, Alexandra" w:date="2026-07-31T10:18:00Z" w16du:dateUtc="2026-07-31T08:18:00Z"/>
          <w:b/>
          <w:bCs/>
          <w:lang w:val="nl-BE"/>
          <w:rPrChange w:id="3" w:author="Stefanie De Ceurt" w:date="2026-07-30T13:37:00Z" w16du:dateUtc="2026-07-30T11:37:00Z">
            <w:rPr>
              <w:del w:id="4" w:author="Binet, Alexandra" w:date="2026-07-31T10:18:00Z" w16du:dateUtc="2026-07-31T08:18:00Z"/>
              <w:b/>
              <w:bCs/>
            </w:rPr>
          </w:rPrChange>
        </w:rPr>
      </w:pPr>
      <w:del w:id="5" w:author="Binet, Alexandra" w:date="2026-07-31T10:18:00Z" w16du:dateUtc="2026-07-31T08:18:00Z">
        <w:r w:rsidRPr="00CE4225" w:rsidDel="00B56A3D">
          <w:rPr>
            <w:b/>
            <w:bCs/>
            <w:sz w:val="24"/>
            <w:szCs w:val="24"/>
            <w:lang w:val="nl-BE"/>
            <w:rPrChange w:id="6" w:author="Stefanie De Ceurt" w:date="2026-07-30T13:37:00Z" w16du:dateUtc="2026-07-30T11:37:00Z">
              <w:rPr>
                <w:b/>
                <w:bCs/>
                <w:sz w:val="24"/>
                <w:szCs w:val="24"/>
              </w:rPr>
            </w:rPrChange>
          </w:rPr>
          <w:delText xml:space="preserve">BEKENDMAKING </w:delText>
        </w:r>
        <w:r w:rsidR="006E3D75" w:rsidRPr="00CE4225" w:rsidDel="00B56A3D">
          <w:rPr>
            <w:b/>
            <w:bCs/>
            <w:sz w:val="24"/>
            <w:szCs w:val="24"/>
            <w:lang w:val="nl-BE"/>
            <w:rPrChange w:id="7" w:author="Stefanie De Ceurt" w:date="2026-07-30T13:37:00Z" w16du:dateUtc="2026-07-30T11:37:00Z">
              <w:rPr>
                <w:b/>
                <w:bCs/>
                <w:sz w:val="24"/>
                <w:szCs w:val="24"/>
              </w:rPr>
            </w:rPrChange>
          </w:rPr>
          <w:delText xml:space="preserve">AAN </w:delText>
        </w:r>
        <w:r w:rsidRPr="00CE4225" w:rsidDel="00B56A3D">
          <w:rPr>
            <w:b/>
            <w:bCs/>
            <w:sz w:val="24"/>
            <w:szCs w:val="24"/>
            <w:lang w:val="nl-BE"/>
            <w:rPrChange w:id="8" w:author="Stefanie De Ceurt" w:date="2026-07-30T13:37:00Z" w16du:dateUtc="2026-07-30T11:37:00Z">
              <w:rPr>
                <w:b/>
                <w:bCs/>
                <w:sz w:val="24"/>
                <w:szCs w:val="24"/>
              </w:rPr>
            </w:rPrChange>
          </w:rPr>
          <w:delText>DE BEVOLKING</w:delText>
        </w:r>
      </w:del>
    </w:p>
    <w:p w14:paraId="7A2A2BCE" w14:textId="33DCF2B0" w:rsidR="006E3D75" w:rsidRPr="00CE4225" w:rsidDel="00B56A3D" w:rsidRDefault="005D3C53" w:rsidP="001733E3">
      <w:pPr>
        <w:spacing w:after="0"/>
        <w:jc w:val="center"/>
        <w:rPr>
          <w:del w:id="9" w:author="Binet, Alexandra" w:date="2026-07-31T10:18:00Z" w16du:dateUtc="2026-07-31T08:18:00Z"/>
          <w:b/>
          <w:bCs/>
          <w:lang w:val="nl-BE"/>
          <w:rPrChange w:id="10" w:author="Stefanie De Ceurt" w:date="2026-07-30T13:37:00Z" w16du:dateUtc="2026-07-30T11:37:00Z">
            <w:rPr>
              <w:del w:id="11" w:author="Binet, Alexandra" w:date="2026-07-31T10:18:00Z" w16du:dateUtc="2026-07-31T08:18:00Z"/>
              <w:b/>
              <w:bCs/>
            </w:rPr>
          </w:rPrChange>
        </w:rPr>
      </w:pPr>
      <w:del w:id="12" w:author="Binet, Alexandra" w:date="2026-07-31T10:18:00Z" w16du:dateUtc="2026-07-31T08:18:00Z">
        <w:r w:rsidRPr="00CE4225" w:rsidDel="00B56A3D">
          <w:rPr>
            <w:b/>
            <w:bCs/>
            <w:lang w:val="nl-BE"/>
            <w:rPrChange w:id="13" w:author="Stefanie De Ceurt" w:date="2026-07-30T13:37:00Z" w16du:dateUtc="2026-07-30T11:37:00Z">
              <w:rPr>
                <w:b/>
                <w:bCs/>
              </w:rPr>
            </w:rPrChange>
          </w:rPr>
          <w:delText>VOORAFGA</w:delText>
        </w:r>
        <w:r w:rsidR="00D1683A" w:rsidRPr="00CE4225" w:rsidDel="00B56A3D">
          <w:rPr>
            <w:b/>
            <w:bCs/>
            <w:lang w:val="nl-BE"/>
            <w:rPrChange w:id="14" w:author="Stefanie De Ceurt" w:date="2026-07-30T13:37:00Z" w16du:dateUtc="2026-07-30T11:37:00Z">
              <w:rPr>
                <w:b/>
                <w:bCs/>
              </w:rPr>
            </w:rPrChange>
          </w:rPr>
          <w:delText>A</w:delText>
        </w:r>
        <w:r w:rsidRPr="00CE4225" w:rsidDel="00B56A3D">
          <w:rPr>
            <w:b/>
            <w:bCs/>
            <w:lang w:val="nl-BE"/>
            <w:rPrChange w:id="15" w:author="Stefanie De Ceurt" w:date="2026-07-30T13:37:00Z" w16du:dateUtc="2026-07-30T11:37:00Z">
              <w:rPr>
                <w:b/>
                <w:bCs/>
              </w:rPr>
            </w:rPrChange>
          </w:rPr>
          <w:delText>NDE INFORMATIEVERGADERING</w:delText>
        </w:r>
      </w:del>
    </w:p>
    <w:p w14:paraId="3EDF896E" w14:textId="034B0B12" w:rsidR="006E3D75" w:rsidRPr="005D233C" w:rsidDel="00B56A3D" w:rsidRDefault="006E3D75" w:rsidP="001733E3">
      <w:pPr>
        <w:spacing w:after="0"/>
        <w:jc w:val="center"/>
        <w:rPr>
          <w:del w:id="16" w:author="Binet, Alexandra" w:date="2026-07-31T10:18:00Z" w16du:dateUtc="2026-07-31T08:18:00Z"/>
          <w:lang w:val="nl-BE"/>
          <w:rPrChange w:id="17" w:author="Stefanie De Ceurt" w:date="2026-07-30T13:37:00Z" w16du:dateUtc="2026-07-30T11:37:00Z">
            <w:rPr>
              <w:del w:id="18" w:author="Binet, Alexandra" w:date="2026-07-31T10:18:00Z" w16du:dateUtc="2026-07-31T08:18:00Z"/>
            </w:rPr>
          </w:rPrChange>
        </w:rPr>
      </w:pPr>
      <w:del w:id="19" w:author="Binet, Alexandra" w:date="2026-07-31T10:18:00Z" w16du:dateUtc="2026-07-31T08:18:00Z">
        <w:r w:rsidRPr="005D233C" w:rsidDel="00B56A3D">
          <w:rPr>
            <w:lang w:val="nl-BE"/>
            <w:rPrChange w:id="20" w:author="Stefanie De Ceurt" w:date="2026-07-30T13:37:00Z" w16du:dateUtc="2026-07-30T11:37:00Z">
              <w:rPr/>
            </w:rPrChange>
          </w:rPr>
          <w:delText>CATEGORIE B</w:delText>
        </w:r>
      </w:del>
      <w:ins w:id="21" w:author="Stefanie De Ceurt" w:date="2026-07-30T13:37:00Z" w16du:dateUtc="2026-07-30T11:37:00Z">
        <w:del w:id="22" w:author="Binet, Alexandra" w:date="2026-07-31T10:18:00Z" w16du:dateUtc="2026-07-31T08:18:00Z">
          <w:r w:rsidR="005D233C" w:rsidRPr="005D233C" w:rsidDel="00B56A3D">
            <w:rPr>
              <w:lang w:val="nl-BE"/>
              <w:rPrChange w:id="23" w:author="Stefanie De Ceurt" w:date="2026-07-30T13:37:00Z" w16du:dateUtc="2026-07-30T11:37:00Z">
                <w:rPr/>
              </w:rPrChange>
            </w:rPr>
            <w:delText>-</w:delText>
          </w:r>
        </w:del>
      </w:ins>
      <w:del w:id="24" w:author="Binet, Alexandra" w:date="2026-07-31T10:18:00Z" w16du:dateUtc="2026-07-31T08:18:00Z">
        <w:r w:rsidRPr="005D233C" w:rsidDel="00B56A3D">
          <w:rPr>
            <w:lang w:val="nl-BE"/>
            <w:rPrChange w:id="25" w:author="Stefanie De Ceurt" w:date="2026-07-30T13:37:00Z" w16du:dateUtc="2026-07-30T11:37:00Z">
              <w:rPr/>
            </w:rPrChange>
          </w:rPr>
          <w:delText xml:space="preserve"> PROJECT MET MILIEUEFFECTRAPPORTAGE</w:delText>
        </w:r>
      </w:del>
    </w:p>
    <w:p w14:paraId="6D90060B" w14:textId="70F466BC" w:rsidR="006E3D75" w:rsidRPr="005D233C" w:rsidDel="00B56A3D" w:rsidRDefault="006E3D75" w:rsidP="006E3D75">
      <w:pPr>
        <w:rPr>
          <w:del w:id="26" w:author="Binet, Alexandra" w:date="2026-07-31T10:18:00Z" w16du:dateUtc="2026-07-31T08:18:00Z"/>
          <w:lang w:val="nl-BE"/>
          <w:rPrChange w:id="27" w:author="Stefanie De Ceurt" w:date="2026-07-30T13:37:00Z" w16du:dateUtc="2026-07-30T11:37:00Z">
            <w:rPr>
              <w:del w:id="28" w:author="Binet, Alexandra" w:date="2026-07-31T10:18:00Z" w16du:dateUtc="2026-07-31T08:18:00Z"/>
            </w:rPr>
          </w:rPrChange>
        </w:rPr>
      </w:pPr>
    </w:p>
    <w:p w14:paraId="7DDC6236" w14:textId="7B4459BA" w:rsidR="00563EBC" w:rsidRPr="00CE4225" w:rsidDel="00B56A3D" w:rsidRDefault="00563EBC" w:rsidP="00FE1B36">
      <w:pPr>
        <w:jc w:val="both"/>
        <w:rPr>
          <w:del w:id="29" w:author="Binet, Alexandra" w:date="2026-07-31T10:18:00Z" w16du:dateUtc="2026-07-31T08:18:00Z"/>
          <w:rFonts w:ascii="Trebuchet MS" w:hAnsi="Trebuchet MS"/>
          <w:sz w:val="20"/>
          <w:szCs w:val="20"/>
          <w:lang w:val="nl-BE"/>
        </w:rPr>
      </w:pPr>
      <w:del w:id="30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>Projec</w:delText>
        </w:r>
      </w:del>
      <w:ins w:id="31" w:author="Stefanie De Ceurt" w:date="2026-07-30T13:37:00Z" w16du:dateUtc="2026-07-30T11:37:00Z">
        <w:del w:id="32" w:author="Binet, Alexandra" w:date="2026-07-31T10:18:00Z" w16du:dateUtc="2026-07-31T08:18:00Z">
          <w:r w:rsidR="005D233C" w:rsidDel="00B56A3D">
            <w:rPr>
              <w:rFonts w:ascii="Trebuchet MS" w:hAnsi="Trebuchet MS"/>
              <w:sz w:val="20"/>
              <w:szCs w:val="20"/>
              <w:lang w:val="nl-BE"/>
            </w:rPr>
            <w:delText>tontwikkelaars</w:delText>
          </w:r>
        </w:del>
      </w:ins>
      <w:del w:id="33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tleiders: </w:delText>
        </w:r>
        <w:r w:rsidRPr="00CE4225" w:rsidDel="00B56A3D">
          <w:rPr>
            <w:rFonts w:ascii="Trebuchet MS" w:hAnsi="Trebuchet MS"/>
            <w:b/>
            <w:bCs/>
            <w:sz w:val="20"/>
            <w:szCs w:val="20"/>
            <w:lang w:val="nl-BE"/>
          </w:rPr>
          <w:delText xml:space="preserve">Elicio </w:delText>
        </w:r>
      </w:del>
      <w:ins w:id="34" w:author="Stefanie De Ceurt" w:date="2026-07-30T13:38:00Z" w16du:dateUtc="2026-07-30T11:38:00Z">
        <w:del w:id="35" w:author="Binet, Alexandra" w:date="2026-07-31T10:18:00Z" w16du:dateUtc="2026-07-31T08:18:00Z">
          <w:r w:rsidR="00216A74" w:rsidDel="00B56A3D">
            <w:rPr>
              <w:rFonts w:ascii="Trebuchet MS" w:hAnsi="Trebuchet MS"/>
              <w:b/>
              <w:bCs/>
              <w:sz w:val="20"/>
              <w:szCs w:val="20"/>
              <w:lang w:val="nl-BE"/>
            </w:rPr>
            <w:delText>nv</w:delText>
          </w:r>
        </w:del>
      </w:ins>
      <w:del w:id="36" w:author="Binet, Alexandra" w:date="2026-07-31T10:18:00Z" w16du:dateUtc="2026-07-31T08:18:00Z">
        <w:r w:rsidRPr="00CE4225" w:rsidDel="00B56A3D">
          <w:rPr>
            <w:rFonts w:ascii="Trebuchet MS" w:hAnsi="Trebuchet MS"/>
            <w:b/>
            <w:bCs/>
            <w:sz w:val="20"/>
            <w:szCs w:val="20"/>
            <w:lang w:val="nl-BE"/>
          </w:rPr>
          <w:delText>s.a., John Cordierlaan 9, 8400 Oostende</w:delText>
        </w:r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 en </w:delText>
        </w:r>
        <w:r w:rsidRPr="00CE4225" w:rsidDel="00B56A3D">
          <w:rPr>
            <w:rStyle w:val="normaltextrun"/>
            <w:rFonts w:ascii="Trebuchet MS" w:hAnsi="Trebuchet MS" w:cs="Calibri"/>
            <w:b/>
            <w:bCs/>
            <w:color w:val="000000"/>
            <w:sz w:val="20"/>
            <w:szCs w:val="20"/>
            <w:shd w:val="clear" w:color="auto" w:fill="FFFFFF"/>
            <w:lang w:val="nl-BE"/>
          </w:rPr>
          <w:delText xml:space="preserve">Luminus </w:delText>
        </w:r>
      </w:del>
      <w:ins w:id="37" w:author="Stefanie De Ceurt" w:date="2026-07-30T13:38:00Z" w16du:dateUtc="2026-07-30T11:38:00Z">
        <w:del w:id="38" w:author="Binet, Alexandra" w:date="2026-07-31T10:18:00Z" w16du:dateUtc="2026-07-31T08:18:00Z">
          <w:r w:rsidR="00216A74" w:rsidDel="00B56A3D">
            <w:rPr>
              <w:rStyle w:val="normaltextrun"/>
              <w:rFonts w:ascii="Trebuchet MS" w:hAnsi="Trebuchet MS" w:cs="Calibri"/>
              <w:b/>
              <w:bCs/>
              <w:color w:val="000000"/>
              <w:sz w:val="20"/>
              <w:szCs w:val="20"/>
              <w:shd w:val="clear" w:color="auto" w:fill="FFFFFF"/>
              <w:lang w:val="nl-BE"/>
            </w:rPr>
            <w:delText>nv</w:delText>
          </w:r>
        </w:del>
      </w:ins>
      <w:del w:id="39" w:author="Binet, Alexandra" w:date="2026-07-31T10:18:00Z" w16du:dateUtc="2026-07-31T08:18:00Z">
        <w:r w:rsidRPr="00CE4225" w:rsidDel="00B56A3D">
          <w:rPr>
            <w:rStyle w:val="normaltextrun"/>
            <w:rFonts w:ascii="Trebuchet MS" w:hAnsi="Trebuchet MS" w:cs="Calibri"/>
            <w:b/>
            <w:bCs/>
            <w:color w:val="000000"/>
            <w:sz w:val="20"/>
            <w:szCs w:val="20"/>
            <w:shd w:val="clear" w:color="auto" w:fill="FFFFFF"/>
            <w:lang w:val="nl-BE"/>
          </w:rPr>
          <w:delText xml:space="preserve">s.a., </w:delText>
        </w:r>
      </w:del>
      <w:ins w:id="40" w:author="Stefanie De Ceurt" w:date="2026-07-30T13:38:00Z" w16du:dateUtc="2026-07-30T11:38:00Z">
        <w:del w:id="41" w:author="Binet, Alexandra" w:date="2026-07-31T10:18:00Z" w16du:dateUtc="2026-07-31T08:18:00Z">
          <w:r w:rsidR="00216A74" w:rsidRPr="00216A74" w:rsidDel="00B56A3D">
            <w:rPr>
              <w:rStyle w:val="normaltextrun"/>
              <w:rFonts w:ascii="Trebuchet MS" w:hAnsi="Trebuchet MS" w:cs="Calibri"/>
              <w:b/>
              <w:bCs/>
              <w:color w:val="000000"/>
              <w:sz w:val="20"/>
              <w:szCs w:val="20"/>
              <w:shd w:val="clear" w:color="auto" w:fill="FFFFFF"/>
              <w:lang w:val="nl-BE"/>
            </w:rPr>
            <w:delText>Koning Albert II-laan 7, 1210 Sint-Joost-ten-Node</w:delText>
          </w:r>
        </w:del>
      </w:ins>
      <w:del w:id="42" w:author="Binet, Alexandra" w:date="2026-07-31T10:18:00Z" w16du:dateUtc="2026-07-31T08:18:00Z">
        <w:r w:rsidRPr="00CE4225" w:rsidDel="00B56A3D">
          <w:rPr>
            <w:rStyle w:val="normaltextrun"/>
            <w:rFonts w:ascii="Trebuchet MS" w:hAnsi="Trebuchet MS" w:cs="Calibri"/>
            <w:b/>
            <w:bCs/>
            <w:color w:val="000000"/>
            <w:sz w:val="20"/>
            <w:szCs w:val="20"/>
            <w:shd w:val="clear" w:color="auto" w:fill="FFFFFF"/>
            <w:lang w:val="nl-BE"/>
          </w:rPr>
          <w:delText>Boulevard Roi Albert II, 7, 1210 Saint-Josse-ten-Noode.</w:delText>
        </w:r>
      </w:del>
    </w:p>
    <w:p w14:paraId="0AB0B21F" w14:textId="431608E4" w:rsidR="00563EBC" w:rsidRPr="00CE4225" w:rsidDel="00B56A3D" w:rsidRDefault="00747927" w:rsidP="00FE1B36">
      <w:pPr>
        <w:jc w:val="both"/>
        <w:rPr>
          <w:del w:id="43" w:author="Binet, Alexandra" w:date="2026-07-31T10:18:00Z" w16du:dateUtc="2026-07-31T08:18:00Z"/>
          <w:rFonts w:ascii="Trebuchet MS" w:hAnsi="Trebuchet MS"/>
          <w:sz w:val="20"/>
          <w:szCs w:val="20"/>
          <w:lang w:val="nl-BE"/>
        </w:rPr>
      </w:pPr>
      <w:ins w:id="44" w:author="Stefanie De Ceurt" w:date="2026-07-30T13:39:00Z" w16du:dateUtc="2026-07-30T11:39:00Z">
        <w:del w:id="45" w:author="Binet, Alexandra" w:date="2026-07-31T10:18:00Z" w16du:dateUtc="2026-07-31T08:18:00Z">
          <w:r w:rsidRPr="00747927" w:rsidDel="00B56A3D">
            <w:rPr>
              <w:rFonts w:ascii="Trebuchet MS" w:hAnsi="Trebuchet MS"/>
              <w:sz w:val="20"/>
              <w:szCs w:val="20"/>
              <w:lang w:val="nl-BE"/>
            </w:rPr>
            <w:delText>Beide ondernemingen zijn voornemens een gezamenlijke vergunningsaanvraag</w:delText>
          </w:r>
        </w:del>
      </w:ins>
      <w:del w:id="46" w:author="Binet, Alexandra" w:date="2026-07-31T10:18:00Z" w16du:dateUtc="2026-07-31T08:18:00Z">
        <w:r w:rsidR="00563EBC" w:rsidRPr="00CE4225" w:rsidDel="00B56A3D">
          <w:rPr>
            <w:rFonts w:ascii="Trebuchet MS" w:hAnsi="Trebuchet MS"/>
            <w:sz w:val="20"/>
            <w:szCs w:val="20"/>
            <w:lang w:val="nl-BE"/>
          </w:rPr>
          <w:delText>De twee bedrijven zijn van plan een enkele vergunningaanvraag in te dienen voor:</w:delText>
        </w:r>
      </w:del>
    </w:p>
    <w:p w14:paraId="37AE1685" w14:textId="396A3AB8" w:rsidR="00563EBC" w:rsidRPr="00CE4225" w:rsidDel="00B56A3D" w:rsidRDefault="00563EBC" w:rsidP="00FE1B36">
      <w:pPr>
        <w:jc w:val="both"/>
        <w:rPr>
          <w:del w:id="47" w:author="Binet, Alexandra" w:date="2026-07-31T10:18:00Z" w16du:dateUtc="2026-07-31T08:18:00Z"/>
          <w:rFonts w:ascii="Trebuchet MS" w:eastAsia="Times New Roman" w:hAnsi="Trebuchet MS" w:cstheme="minorHAnsi"/>
          <w:b/>
          <w:bCs/>
          <w:kern w:val="0"/>
          <w:sz w:val="20"/>
          <w:szCs w:val="20"/>
          <w:lang w:val="nl-BE" w:eastAsia="de-CH"/>
          <w14:ligatures w14:val="none"/>
          <w:rPrChange w:id="48" w:author="Stefanie De Ceurt" w:date="2026-07-30T13:37:00Z" w16du:dateUtc="2026-07-30T11:37:00Z">
            <w:rPr>
              <w:del w:id="49" w:author="Binet, Alexandra" w:date="2026-07-31T10:18:00Z" w16du:dateUtc="2026-07-31T08:18:00Z"/>
              <w:rFonts w:ascii="Trebuchet MS" w:eastAsia="Times New Roman" w:hAnsi="Trebuchet MS" w:cstheme="minorHAnsi"/>
              <w:b/>
              <w:bCs/>
              <w:kern w:val="0"/>
              <w:sz w:val="20"/>
              <w:szCs w:val="20"/>
              <w:lang w:val="fr-BE" w:eastAsia="de-CH"/>
              <w14:ligatures w14:val="none"/>
            </w:rPr>
          </w:rPrChange>
        </w:rPr>
      </w:pPr>
      <w:del w:id="50" w:author="Binet, Alexandra" w:date="2026-07-31T10:18:00Z" w16du:dateUtc="2026-07-31T08:18:00Z">
        <w:r w:rsidRPr="00CE4225" w:rsidDel="00B56A3D">
          <w:rPr>
            <w:rFonts w:ascii="Trebuchet MS" w:hAnsi="Trebuchet MS"/>
            <w:b/>
            <w:bCs/>
            <w:sz w:val="20"/>
            <w:szCs w:val="20"/>
            <w:lang w:val="nl-BE"/>
            <w:rPrChange w:id="51" w:author="Stefanie De Ceurt" w:date="2026-07-30T13:37:00Z" w16du:dateUtc="2026-07-30T11:37:00Z">
              <w:rPr>
                <w:rFonts w:ascii="Trebuchet MS" w:hAnsi="Trebuchet MS"/>
                <w:b/>
                <w:bCs/>
                <w:sz w:val="20"/>
                <w:szCs w:val="20"/>
              </w:rPr>
            </w:rPrChange>
          </w:rPr>
          <w:delText>De bouw en exploitatie van 6 windturbines</w:delText>
        </w:r>
      </w:del>
      <w:ins w:id="52" w:author="Stefanie De Ceurt" w:date="2026-07-30T13:39:00Z" w16du:dateUtc="2026-07-30T11:39:00Z">
        <w:del w:id="53" w:author="Binet, Alexandra" w:date="2026-07-31T10:18:00Z" w16du:dateUtc="2026-07-31T08:18:00Z">
          <w:r w:rsidR="009E711F" w:rsidRPr="009E711F" w:rsidDel="00B56A3D">
            <w:rPr>
              <w:rFonts w:ascii="Trebuchet MS" w:hAnsi="Trebuchet MS"/>
              <w:b/>
              <w:bCs/>
              <w:sz w:val="20"/>
              <w:szCs w:val="20"/>
              <w:lang w:val="nl-BE"/>
            </w:rPr>
            <w:delText>, inclusief de bijhorende infrastructuur</w:delText>
          </w:r>
        </w:del>
      </w:ins>
      <w:del w:id="54" w:author="Binet, Alexandra" w:date="2026-07-31T10:18:00Z" w16du:dateUtc="2026-07-31T08:18:00Z">
        <w:r w:rsidRPr="00CE4225" w:rsidDel="00B56A3D">
          <w:rPr>
            <w:rFonts w:ascii="Trebuchet MS" w:hAnsi="Trebuchet MS"/>
            <w:b/>
            <w:bCs/>
            <w:sz w:val="20"/>
            <w:szCs w:val="20"/>
            <w:lang w:val="nl-BE"/>
            <w:rPrChange w:id="55" w:author="Stefanie De Ceurt" w:date="2026-07-30T13:37:00Z" w16du:dateUtc="2026-07-30T11:37:00Z">
              <w:rPr>
                <w:rFonts w:ascii="Trebuchet MS" w:hAnsi="Trebuchet MS"/>
                <w:b/>
                <w:bCs/>
                <w:sz w:val="20"/>
                <w:szCs w:val="20"/>
              </w:rPr>
            </w:rPrChange>
          </w:rPr>
          <w:delText xml:space="preserve"> en hun faciliteiten (toegangsweg, </w:delText>
        </w:r>
      </w:del>
      <w:ins w:id="56" w:author="Stefanie De Ceurt" w:date="2026-07-30T13:58:00Z" w16du:dateUtc="2026-07-30T11:58:00Z">
        <w:del w:id="57" w:author="Binet, Alexandra" w:date="2026-07-31T10:18:00Z" w16du:dateUtc="2026-07-31T08:18:00Z">
          <w:r w:rsidR="002E5392" w:rsidDel="00B56A3D">
            <w:rPr>
              <w:rFonts w:ascii="Trebuchet MS" w:hAnsi="Trebuchet MS"/>
              <w:b/>
              <w:bCs/>
              <w:sz w:val="20"/>
              <w:szCs w:val="20"/>
              <w:lang w:val="nl-BE"/>
            </w:rPr>
            <w:delText>montagezone</w:delText>
          </w:r>
        </w:del>
      </w:ins>
      <w:del w:id="58" w:author="Binet, Alexandra" w:date="2026-07-31T10:18:00Z" w16du:dateUtc="2026-07-31T08:18:00Z">
        <w:r w:rsidRPr="00CE4225" w:rsidDel="00B56A3D">
          <w:rPr>
            <w:rFonts w:ascii="Trebuchet MS" w:hAnsi="Trebuchet MS"/>
            <w:b/>
            <w:bCs/>
            <w:sz w:val="20"/>
            <w:szCs w:val="20"/>
            <w:lang w:val="nl-BE"/>
            <w:rPrChange w:id="59" w:author="Stefanie De Ceurt" w:date="2026-07-30T13:37:00Z" w16du:dateUtc="2026-07-30T11:37:00Z">
              <w:rPr>
                <w:rFonts w:ascii="Trebuchet MS" w:hAnsi="Trebuchet MS"/>
                <w:b/>
                <w:bCs/>
                <w:sz w:val="20"/>
                <w:szCs w:val="20"/>
              </w:rPr>
            </w:rPrChange>
          </w:rPr>
          <w:delText xml:space="preserve">assemblageruimte, </w:delText>
        </w:r>
      </w:del>
      <w:ins w:id="60" w:author="Stefanie De Ceurt" w:date="2026-07-30T13:40:00Z" w16du:dateUtc="2026-07-30T11:40:00Z">
        <w:del w:id="61" w:author="Binet, Alexandra" w:date="2026-07-31T10:18:00Z" w16du:dateUtc="2026-07-31T08:18:00Z">
          <w:r w:rsidR="0088598C" w:rsidDel="00B56A3D">
            <w:rPr>
              <w:rFonts w:ascii="Trebuchet MS" w:hAnsi="Trebuchet MS"/>
              <w:b/>
              <w:bCs/>
              <w:sz w:val="20"/>
              <w:szCs w:val="20"/>
              <w:lang w:val="nl-BE"/>
            </w:rPr>
            <w:delText xml:space="preserve">technische </w:delText>
          </w:r>
        </w:del>
      </w:ins>
      <w:del w:id="62" w:author="Binet, Alexandra" w:date="2026-07-31T10:18:00Z" w16du:dateUtc="2026-07-31T08:18:00Z">
        <w:r w:rsidRPr="00CE4225" w:rsidDel="00B56A3D">
          <w:rPr>
            <w:rFonts w:ascii="Trebuchet MS" w:hAnsi="Trebuchet MS"/>
            <w:b/>
            <w:bCs/>
            <w:sz w:val="20"/>
            <w:szCs w:val="20"/>
            <w:lang w:val="nl-BE"/>
            <w:rPrChange w:id="63" w:author="Stefanie De Ceurt" w:date="2026-07-30T13:37:00Z" w16du:dateUtc="2026-07-30T11:37:00Z">
              <w:rPr>
                <w:rFonts w:ascii="Trebuchet MS" w:hAnsi="Trebuchet MS"/>
                <w:b/>
                <w:bCs/>
                <w:sz w:val="20"/>
                <w:szCs w:val="20"/>
              </w:rPr>
            </w:rPrChange>
          </w:rPr>
          <w:delText>cabine en het leggen van elektrische kabels), met een maximaal totaalvermogen van 36 MW, gelegen op het grondgebied van Remicourt (3 windturbines) en Crisnée (3 windturbines) langs de E40.</w:delText>
        </w:r>
      </w:del>
    </w:p>
    <w:p w14:paraId="2CA2BC31" w14:textId="5FB4015E" w:rsidR="00563EBC" w:rsidRPr="00CE4225" w:rsidDel="00B56A3D" w:rsidRDefault="00563EBC" w:rsidP="00FE1B36">
      <w:pPr>
        <w:jc w:val="both"/>
        <w:rPr>
          <w:del w:id="64" w:author="Binet, Alexandra" w:date="2026-07-31T10:18:00Z" w16du:dateUtc="2026-07-31T08:18:00Z"/>
          <w:rFonts w:ascii="Trebuchet MS" w:eastAsia="Times New Roman" w:hAnsi="Trebuchet MS" w:cstheme="minorHAnsi"/>
          <w:kern w:val="0"/>
          <w:sz w:val="20"/>
          <w:szCs w:val="20"/>
          <w:lang w:val="nl-BE" w:eastAsia="de-CH"/>
          <w14:ligatures w14:val="none"/>
          <w:rPrChange w:id="65" w:author="Stefanie De Ceurt" w:date="2026-07-30T13:37:00Z" w16du:dateUtc="2026-07-30T11:37:00Z">
            <w:rPr>
              <w:del w:id="66" w:author="Binet, Alexandra" w:date="2026-07-31T10:18:00Z" w16du:dateUtc="2026-07-31T08:18:00Z"/>
              <w:rFonts w:ascii="Trebuchet MS" w:eastAsia="Times New Roman" w:hAnsi="Trebuchet MS" w:cstheme="minorHAnsi"/>
              <w:kern w:val="0"/>
              <w:sz w:val="20"/>
              <w:szCs w:val="20"/>
              <w:lang w:val="fr-BE" w:eastAsia="de-CH"/>
              <w14:ligatures w14:val="none"/>
            </w:rPr>
          </w:rPrChange>
        </w:rPr>
      </w:pPr>
      <w:del w:id="67" w:author="Binet, Alexandra" w:date="2026-07-31T10:18:00Z" w16du:dateUtc="2026-07-31T08:18:00Z">
        <w:r w:rsidRPr="00CE4225" w:rsidDel="00B56A3D">
          <w:rPr>
            <w:rFonts w:ascii="Trebuchet MS" w:eastAsia="Times New Roman" w:hAnsi="Trebuchet MS" w:cstheme="minorHAnsi"/>
            <w:kern w:val="0"/>
            <w:sz w:val="20"/>
            <w:szCs w:val="20"/>
            <w:lang w:val="nl-BE" w:eastAsia="de-CH"/>
            <w14:ligatures w14:val="none"/>
            <w:rPrChange w:id="68" w:author="Stefanie De Ceurt" w:date="2026-07-30T13:37:00Z" w16du:dateUtc="2026-07-30T11:37:00Z">
              <w:rPr>
                <w:rFonts w:ascii="Trebuchet MS" w:eastAsia="Times New Roman" w:hAnsi="Trebuchet MS" w:cstheme="minorHAnsi"/>
                <w:kern w:val="0"/>
                <w:sz w:val="20"/>
                <w:szCs w:val="20"/>
                <w:lang w:eastAsia="de-CH"/>
                <w14:ligatures w14:val="none"/>
              </w:rPr>
            </w:rPrChange>
          </w:rPr>
          <w:delText xml:space="preserve">Dit project maakt deel uit van het Europese, nationale </w:delText>
        </w:r>
      </w:del>
      <w:ins w:id="69" w:author="Stefanie De Ceurt" w:date="2026-07-30T13:59:00Z" w16du:dateUtc="2026-07-30T11:59:00Z">
        <w:del w:id="70" w:author="Binet, Alexandra" w:date="2026-07-31T10:18:00Z" w16du:dateUtc="2026-07-31T08:18:00Z">
          <w:r w:rsidR="00995312" w:rsidDel="00B56A3D">
            <w:rPr>
              <w:rFonts w:ascii="Trebuchet MS" w:eastAsia="Times New Roman" w:hAnsi="Trebuchet MS" w:cstheme="minorHAnsi"/>
              <w:kern w:val="0"/>
              <w:sz w:val="20"/>
              <w:szCs w:val="20"/>
              <w:lang w:val="nl-BE" w:eastAsia="de-CH"/>
              <w14:ligatures w14:val="none"/>
            </w:rPr>
            <w:delText>federale</w:delText>
          </w:r>
          <w:r w:rsidR="00995312" w:rsidRPr="00CE4225" w:rsidDel="00B56A3D">
            <w:rPr>
              <w:rFonts w:ascii="Trebuchet MS" w:eastAsia="Times New Roman" w:hAnsi="Trebuchet MS" w:cstheme="minorHAnsi"/>
              <w:kern w:val="0"/>
              <w:sz w:val="20"/>
              <w:szCs w:val="20"/>
              <w:lang w:val="nl-BE" w:eastAsia="de-CH"/>
              <w14:ligatures w14:val="none"/>
              <w:rPrChange w:id="71" w:author="Stefanie De Ceurt" w:date="2026-07-30T13:37:00Z" w16du:dateUtc="2026-07-30T11:37:00Z">
                <w:rPr>
                  <w:rFonts w:ascii="Trebuchet MS" w:eastAsia="Times New Roman" w:hAnsi="Trebuchet MS" w:cstheme="minorHAnsi"/>
                  <w:kern w:val="0"/>
                  <w:sz w:val="20"/>
                  <w:szCs w:val="20"/>
                  <w:lang w:eastAsia="de-CH"/>
                  <w14:ligatures w14:val="none"/>
                </w:rPr>
              </w:rPrChange>
            </w:rPr>
            <w:delText xml:space="preserve"> </w:delText>
          </w:r>
        </w:del>
      </w:ins>
      <w:del w:id="72" w:author="Binet, Alexandra" w:date="2026-07-31T10:18:00Z" w16du:dateUtc="2026-07-31T08:18:00Z">
        <w:r w:rsidRPr="00CE4225" w:rsidDel="00B56A3D">
          <w:rPr>
            <w:rFonts w:ascii="Trebuchet MS" w:eastAsia="Times New Roman" w:hAnsi="Trebuchet MS" w:cstheme="minorHAnsi"/>
            <w:kern w:val="0"/>
            <w:sz w:val="20"/>
            <w:szCs w:val="20"/>
            <w:lang w:val="nl-BE" w:eastAsia="de-CH"/>
            <w14:ligatures w14:val="none"/>
            <w:rPrChange w:id="73" w:author="Stefanie De Ceurt" w:date="2026-07-30T13:37:00Z" w16du:dateUtc="2026-07-30T11:37:00Z">
              <w:rPr>
                <w:rFonts w:ascii="Trebuchet MS" w:eastAsia="Times New Roman" w:hAnsi="Trebuchet MS" w:cstheme="minorHAnsi"/>
                <w:kern w:val="0"/>
                <w:sz w:val="20"/>
                <w:szCs w:val="20"/>
                <w:lang w:eastAsia="de-CH"/>
                <w14:ligatures w14:val="none"/>
              </w:rPr>
            </w:rPrChange>
          </w:rPr>
          <w:delText>en regionale beleid om de uitstoot van broeikasgassen te verminderen.</w:delText>
        </w:r>
      </w:del>
    </w:p>
    <w:p w14:paraId="7A1A6F66" w14:textId="023F3808" w:rsidR="00563EBC" w:rsidRPr="00CE4225" w:rsidDel="00B56A3D" w:rsidRDefault="006B79C4" w:rsidP="00FE1B36">
      <w:pPr>
        <w:jc w:val="both"/>
        <w:rPr>
          <w:del w:id="74" w:author="Binet, Alexandra" w:date="2026-07-31T10:18:00Z" w16du:dateUtc="2026-07-31T08:18:00Z"/>
          <w:rFonts w:ascii="Trebuchet MS" w:hAnsi="Trebuchet MS"/>
          <w:sz w:val="20"/>
          <w:szCs w:val="20"/>
          <w:lang w:val="nl-BE"/>
        </w:rPr>
      </w:pPr>
      <w:ins w:id="75" w:author="Stefanie De Ceurt" w:date="2026-07-30T13:42:00Z" w16du:dateUtc="2026-07-30T11:42:00Z">
        <w:del w:id="76" w:author="Binet, Alexandra" w:date="2026-07-31T10:18:00Z" w16du:dateUtc="2026-07-31T08:18:00Z">
          <w:r w:rsidRPr="006B79C4" w:rsidDel="00B56A3D">
            <w:rPr>
              <w:rFonts w:ascii="Trebuchet MS" w:eastAsia="Times New Roman" w:hAnsi="Trebuchet MS" w:cstheme="minorHAnsi"/>
              <w:kern w:val="0"/>
              <w:sz w:val="20"/>
              <w:szCs w:val="20"/>
              <w:lang w:val="nl-BE" w:eastAsia="de-CH"/>
              <w14:ligatures w14:val="none"/>
            </w:rPr>
            <w:delText>Overeenkomstig de bepalingen van het Milieuwetboek wordt een voorafgaande informatievergadering georganiseerd op</w:delText>
          </w:r>
        </w:del>
      </w:ins>
      <w:del w:id="77" w:author="Binet, Alexandra" w:date="2026-07-31T10:18:00Z" w16du:dateUtc="2026-07-31T08:18:00Z">
        <w:r w:rsidR="00563EBC" w:rsidRPr="00CE4225" w:rsidDel="00B56A3D">
          <w:rPr>
            <w:rFonts w:ascii="Trebuchet MS" w:eastAsia="Times New Roman" w:hAnsi="Trebuchet MS" w:cstheme="minorHAnsi"/>
            <w:kern w:val="0"/>
            <w:sz w:val="20"/>
            <w:szCs w:val="20"/>
            <w:lang w:val="nl-BE" w:eastAsia="de-CH"/>
            <w14:ligatures w14:val="none"/>
          </w:rPr>
          <w:delText>Daartoe en in overeenstemming met de bepalingen van de Milieucode zal een voorlopige informatiebijeenkomst worden georganiseerd over:</w:delText>
        </w:r>
      </w:del>
    </w:p>
    <w:p w14:paraId="6330A6D2" w14:textId="34CBC3DC" w:rsidR="00563EBC" w:rsidRPr="004D2B60" w:rsidDel="00B56A3D" w:rsidRDefault="00563EBC" w:rsidP="00FE1B36">
      <w:pPr>
        <w:spacing w:after="0"/>
        <w:jc w:val="center"/>
        <w:rPr>
          <w:del w:id="78" w:author="Binet, Alexandra" w:date="2026-07-31T10:18:00Z" w16du:dateUtc="2026-07-31T08:18:00Z"/>
          <w:rFonts w:ascii="Trebuchet MS" w:hAnsi="Trebuchet MS"/>
          <w:b/>
          <w:bCs/>
          <w:sz w:val="20"/>
          <w:szCs w:val="20"/>
        </w:rPr>
      </w:pPr>
      <w:del w:id="79" w:author="Binet, Alexandra" w:date="2026-07-31T10:18:00Z" w16du:dateUtc="2026-07-31T08:18:00Z">
        <w:r w:rsidRPr="004D2B60" w:rsidDel="00B56A3D">
          <w:rPr>
            <w:rFonts w:ascii="Trebuchet MS" w:hAnsi="Trebuchet MS"/>
            <w:b/>
            <w:bCs/>
            <w:sz w:val="20"/>
            <w:szCs w:val="20"/>
          </w:rPr>
          <w:delText>14 september 2026 om 18:00 uur.</w:delText>
        </w:r>
      </w:del>
    </w:p>
    <w:p w14:paraId="5C7CAF69" w14:textId="23EB3F00" w:rsidR="00563EBC" w:rsidRPr="004D2B60" w:rsidDel="00B56A3D" w:rsidRDefault="00563EBC" w:rsidP="00FE1B36">
      <w:pPr>
        <w:spacing w:after="0" w:line="240" w:lineRule="auto"/>
        <w:jc w:val="center"/>
        <w:rPr>
          <w:del w:id="80" w:author="Binet, Alexandra" w:date="2026-07-31T10:18:00Z" w16du:dateUtc="2026-07-31T08:18:00Z"/>
          <w:rFonts w:ascii="Trebuchet MS" w:eastAsia="Times New Roman" w:hAnsi="Trebuchet MS" w:cstheme="minorHAnsi"/>
          <w:b/>
          <w:bCs/>
          <w:kern w:val="0"/>
          <w:sz w:val="20"/>
          <w:szCs w:val="20"/>
          <w:lang w:val="fr-BE" w:eastAsia="de-CH"/>
          <w14:ligatures w14:val="none"/>
        </w:rPr>
      </w:pPr>
      <w:del w:id="81" w:author="Binet, Alexandra" w:date="2026-07-31T10:18:00Z" w16du:dateUtc="2026-07-31T08:18:00Z">
        <w:r w:rsidRPr="004D2B60" w:rsidDel="00B56A3D">
          <w:rPr>
            <w:rFonts w:ascii="Trebuchet MS" w:eastAsia="Times New Roman" w:hAnsi="Trebuchet MS" w:cstheme="minorHAnsi"/>
            <w:b/>
            <w:bCs/>
            <w:kern w:val="0"/>
            <w:sz w:val="20"/>
            <w:szCs w:val="20"/>
            <w:lang w:eastAsia="de-CH"/>
            <w14:ligatures w14:val="none"/>
          </w:rPr>
          <w:delText>Remicourt Cultureel Centrum, Salle des Spectacles</w:delText>
        </w:r>
      </w:del>
    </w:p>
    <w:p w14:paraId="36624947" w14:textId="38EF19A8" w:rsidR="00563EBC" w:rsidDel="00B56A3D" w:rsidRDefault="00563EBC" w:rsidP="00FE1B36">
      <w:pPr>
        <w:spacing w:after="0" w:line="240" w:lineRule="auto"/>
        <w:jc w:val="center"/>
        <w:rPr>
          <w:del w:id="82" w:author="Binet, Alexandra" w:date="2026-07-31T10:18:00Z" w16du:dateUtc="2026-07-31T08:18:00Z"/>
          <w:rFonts w:ascii="Trebuchet MS" w:eastAsia="Times New Roman" w:hAnsi="Trebuchet MS" w:cstheme="minorHAnsi"/>
          <w:b/>
          <w:bCs/>
          <w:kern w:val="0"/>
          <w:sz w:val="20"/>
          <w:szCs w:val="20"/>
          <w:lang w:val="fr-BE" w:eastAsia="de-CH"/>
          <w14:ligatures w14:val="none"/>
        </w:rPr>
      </w:pPr>
      <w:del w:id="83" w:author="Binet, Alexandra" w:date="2026-07-31T10:18:00Z" w16du:dateUtc="2026-07-31T08:18:00Z">
        <w:r w:rsidRPr="004D2B60" w:rsidDel="00B56A3D">
          <w:rPr>
            <w:rFonts w:ascii="Trebuchet MS" w:eastAsia="Times New Roman" w:hAnsi="Trebuchet MS" w:cstheme="minorHAnsi"/>
            <w:b/>
            <w:bCs/>
            <w:kern w:val="0"/>
            <w:sz w:val="20"/>
            <w:szCs w:val="20"/>
            <w:lang w:eastAsia="de-CH"/>
            <w14:ligatures w14:val="none"/>
          </w:rPr>
          <w:delText>Rue Haute 25, 4350 REMICOURT</w:delText>
        </w:r>
      </w:del>
    </w:p>
    <w:p w14:paraId="781CD18C" w14:textId="47B823F6" w:rsidR="006E3D75" w:rsidRPr="004D2B60" w:rsidDel="00B56A3D" w:rsidRDefault="006E3D75" w:rsidP="006E3D75">
      <w:pPr>
        <w:spacing w:after="0" w:line="240" w:lineRule="auto"/>
        <w:jc w:val="center"/>
        <w:rPr>
          <w:del w:id="84" w:author="Binet, Alexandra" w:date="2026-07-31T10:18:00Z" w16du:dateUtc="2026-07-31T08:18:00Z"/>
          <w:rFonts w:ascii="Trebuchet MS" w:eastAsia="Times New Roman" w:hAnsi="Trebuchet MS" w:cstheme="minorHAnsi"/>
          <w:b/>
          <w:bCs/>
          <w:kern w:val="0"/>
          <w:sz w:val="20"/>
          <w:szCs w:val="20"/>
          <w:lang w:val="fr-BE" w:eastAsia="de-CH"/>
          <w14:ligatures w14:val="none"/>
        </w:rPr>
      </w:pPr>
    </w:p>
    <w:p w14:paraId="0237F76B" w14:textId="0F5D6013" w:rsidR="00966C2B" w:rsidRPr="00CE4225" w:rsidDel="00B56A3D" w:rsidRDefault="00966C2B" w:rsidP="007E782D">
      <w:pPr>
        <w:rPr>
          <w:del w:id="85" w:author="Binet, Alexandra" w:date="2026-07-31T10:18:00Z" w16du:dateUtc="2026-07-31T08:18:00Z"/>
          <w:rFonts w:ascii="Trebuchet MS" w:hAnsi="Trebuchet MS"/>
          <w:color w:val="0070C0"/>
          <w:sz w:val="20"/>
          <w:szCs w:val="20"/>
          <w:u w:val="single"/>
          <w:lang w:val="nl-BE"/>
        </w:rPr>
      </w:pPr>
      <w:del w:id="86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De opname van de vergadering </w:delText>
        </w:r>
      </w:del>
      <w:ins w:id="87" w:author="Stefanie De Ceurt" w:date="2026-07-30T13:43:00Z" w16du:dateUtc="2026-07-30T11:43:00Z">
        <w:del w:id="88" w:author="Binet, Alexandra" w:date="2026-07-31T10:18:00Z" w16du:dateUtc="2026-07-31T08:18:00Z">
          <w:r w:rsidR="00534A70" w:rsidDel="00B56A3D">
            <w:rPr>
              <w:rFonts w:ascii="Trebuchet MS" w:hAnsi="Trebuchet MS"/>
              <w:sz w:val="20"/>
              <w:szCs w:val="20"/>
              <w:lang w:val="nl-BE"/>
            </w:rPr>
            <w:delText>z</w:delText>
          </w:r>
          <w:r w:rsidR="00534A70" w:rsidRPr="00534A70" w:rsidDel="00B56A3D">
            <w:rPr>
              <w:rFonts w:ascii="Trebuchet MS" w:hAnsi="Trebuchet MS"/>
              <w:sz w:val="20"/>
              <w:szCs w:val="20"/>
              <w:lang w:val="nl-BE"/>
            </w:rPr>
            <w:delText>al vanaf twee dagen na afloop beschikbaar zijn via</w:delText>
          </w:r>
        </w:del>
      </w:ins>
      <w:del w:id="89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kan ook twee dagen na de vergadering worden geraadpleegd via deze links: </w:delText>
        </w:r>
        <w:r w:rsidDel="00B56A3D">
          <w:fldChar w:fldCharType="begin"/>
        </w:r>
        <w:r w:rsidRPr="00B56A3D" w:rsidDel="00B56A3D">
          <w:rPr>
            <w:lang w:val="nl-NL"/>
            <w:rPrChange w:id="90" w:author="Binet, Alexandra" w:date="2026-07-31T10:18:00Z" w16du:dateUtc="2026-07-31T08:18:00Z">
              <w:rPr/>
            </w:rPrChange>
          </w:rPr>
          <w:delInstrText>HYPERLINK "https://www.windfarmelicio.info/"</w:delInstrText>
        </w:r>
        <w:r w:rsidDel="00B56A3D">
          <w:fldChar w:fldCharType="separate"/>
        </w:r>
        <w:r w:rsidRPr="00CE4225" w:rsidDel="00B56A3D">
          <w:rPr>
            <w:rStyle w:val="Lienhypertexte"/>
            <w:rFonts w:ascii="Trebuchet MS" w:hAnsi="Trebuchet MS"/>
            <w:sz w:val="20"/>
            <w:szCs w:val="20"/>
            <w:lang w:val="nl-BE"/>
          </w:rPr>
          <w:delText>https://www.windfarmelicio.info/</w:delText>
        </w:r>
        <w:r w:rsidDel="00B56A3D">
          <w:fldChar w:fldCharType="end"/>
        </w:r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 en</w:delText>
        </w:r>
        <w:r w:rsidR="007E782D"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 </w:delText>
        </w:r>
      </w:del>
      <w:ins w:id="91" w:author="Stefanie De Ceurt" w:date="2026-07-30T13:59:00Z" w16du:dateUtc="2026-07-30T11:59:00Z">
        <w:del w:id="92" w:author="Binet, Alexandra" w:date="2026-07-31T10:18:00Z" w16du:dateUtc="2026-07-31T08:18:00Z">
          <w:r w:rsidR="00995312" w:rsidDel="00B56A3D">
            <w:rPr>
              <w:rFonts w:ascii="Trebuchet MS" w:hAnsi="Trebuchet MS"/>
              <w:sz w:val="20"/>
              <w:szCs w:val="20"/>
              <w:lang w:val="nl-BE"/>
            </w:rPr>
            <w:fldChar w:fldCharType="begin"/>
          </w:r>
          <w:r w:rsidR="00995312" w:rsidDel="00B56A3D">
            <w:rPr>
              <w:rFonts w:ascii="Trebuchet MS" w:hAnsi="Trebuchet MS"/>
              <w:sz w:val="20"/>
              <w:szCs w:val="20"/>
              <w:lang w:val="nl-BE"/>
            </w:rPr>
            <w:delInstrText>HYPERLINK "</w:delInstrText>
          </w:r>
        </w:del>
      </w:ins>
      <w:del w:id="93" w:author="Binet, Alexandra" w:date="2026-07-31T10:18:00Z" w16du:dateUtc="2026-07-31T08:18:00Z">
        <w:r w:rsidR="00995312" w:rsidRPr="00B56A3D" w:rsidDel="00B56A3D">
          <w:rPr>
            <w:lang w:val="nl-NL"/>
            <w:rPrChange w:id="94" w:author="Binet, Alexandra" w:date="2026-07-31T10:18:00Z" w16du:dateUtc="2026-07-31T08:18:00Z">
              <w:rPr>
                <w:rStyle w:val="Lienhypertexte"/>
                <w:rFonts w:ascii="Trebuchet MS" w:hAnsi="Trebuchet MS"/>
                <w:sz w:val="20"/>
                <w:szCs w:val="20"/>
                <w:lang w:val="nl-BE"/>
              </w:rPr>
            </w:rPrChange>
          </w:rPr>
          <w:delInstrText>https://www.luminus.be/nl/corporate/energieproductie/windenergie/onze-windparken/</w:delInstrText>
        </w:r>
      </w:del>
      <w:ins w:id="95" w:author="Stefanie De Ceurt" w:date="2026-07-30T13:59:00Z" w16du:dateUtc="2026-07-30T11:59:00Z">
        <w:del w:id="96" w:author="Binet, Alexandra" w:date="2026-07-31T10:18:00Z" w16du:dateUtc="2026-07-31T08:18:00Z">
          <w:r w:rsidR="00995312" w:rsidDel="00B56A3D">
            <w:rPr>
              <w:rFonts w:ascii="Trebuchet MS" w:hAnsi="Trebuchet MS"/>
              <w:sz w:val="20"/>
              <w:szCs w:val="20"/>
              <w:lang w:val="nl-BE"/>
            </w:rPr>
            <w:delInstrText>"</w:delInstrText>
          </w:r>
          <w:r w:rsidR="00995312" w:rsidDel="00B56A3D">
            <w:rPr>
              <w:rFonts w:ascii="Trebuchet MS" w:hAnsi="Trebuchet MS"/>
              <w:sz w:val="20"/>
              <w:szCs w:val="20"/>
              <w:lang w:val="nl-BE"/>
            </w:rPr>
          </w:r>
          <w:r w:rsidR="00995312" w:rsidDel="00B56A3D">
            <w:rPr>
              <w:rFonts w:ascii="Trebuchet MS" w:hAnsi="Trebuchet MS"/>
              <w:sz w:val="20"/>
              <w:szCs w:val="20"/>
              <w:lang w:val="nl-BE"/>
            </w:rPr>
            <w:fldChar w:fldCharType="separate"/>
          </w:r>
        </w:del>
      </w:ins>
      <w:del w:id="97" w:author="Binet, Alexandra" w:date="2026-07-31T10:18:00Z" w16du:dateUtc="2026-07-31T08:18:00Z">
        <w:r w:rsidR="00995312" w:rsidRPr="00995312" w:rsidDel="00B56A3D">
          <w:rPr>
            <w:rStyle w:val="Lienhypertexte"/>
            <w:rFonts w:ascii="Trebuchet MS" w:hAnsi="Trebuchet MS"/>
            <w:sz w:val="20"/>
            <w:szCs w:val="20"/>
            <w:lang w:val="nl-BE"/>
          </w:rPr>
          <w:delText>https://www.luminus.be/nl/corporate/energieproductie/windenergie/onze-windparken/</w:delText>
        </w:r>
      </w:del>
      <w:ins w:id="98" w:author="Stefanie De Ceurt" w:date="2026-07-30T13:59:00Z" w16du:dateUtc="2026-07-30T11:59:00Z">
        <w:del w:id="99" w:author="Binet, Alexandra" w:date="2026-07-31T10:18:00Z" w16du:dateUtc="2026-07-31T08:18:00Z">
          <w:r w:rsidR="00995312" w:rsidDel="00B56A3D">
            <w:rPr>
              <w:rFonts w:ascii="Trebuchet MS" w:hAnsi="Trebuchet MS"/>
              <w:sz w:val="20"/>
              <w:szCs w:val="20"/>
              <w:lang w:val="nl-BE"/>
            </w:rPr>
            <w:fldChar w:fldCharType="end"/>
          </w:r>
        </w:del>
      </w:ins>
    </w:p>
    <w:p w14:paraId="381B77A6" w14:textId="6481E183" w:rsidR="00966C2B" w:rsidRPr="00CE4225" w:rsidDel="00B56A3D" w:rsidRDefault="0052292F" w:rsidP="00461253">
      <w:pPr>
        <w:jc w:val="both"/>
        <w:rPr>
          <w:del w:id="100" w:author="Binet, Alexandra" w:date="2026-07-31T10:18:00Z" w16du:dateUtc="2026-07-31T08:18:00Z"/>
          <w:rFonts w:ascii="Trebuchet MS" w:hAnsi="Trebuchet MS"/>
          <w:sz w:val="20"/>
          <w:szCs w:val="20"/>
          <w:lang w:val="nl-BE"/>
        </w:rPr>
      </w:pPr>
      <w:ins w:id="101" w:author="Stefanie De Ceurt" w:date="2026-07-30T13:44:00Z" w16du:dateUtc="2026-07-30T11:44:00Z">
        <w:del w:id="102" w:author="Binet, Alexandra" w:date="2026-07-31T10:18:00Z" w16du:dateUtc="2026-07-31T08:18:00Z">
          <w:r w:rsidRPr="0052292F" w:rsidDel="00B56A3D">
            <w:rPr>
              <w:rFonts w:ascii="Trebuchet MS" w:hAnsi="Trebuchet MS"/>
              <w:sz w:val="20"/>
              <w:szCs w:val="20"/>
              <w:lang w:val="nl-BE"/>
            </w:rPr>
            <w:delText>Aansluitend op deze vergadering vindt om 20.00 uur een tweede informatievergadering plaats over een ander windparkproject van Elicio en WPD op het grondgebied van de gemeenten Remicourt, Crisnée en Fexhe-le-Haut-Clocher</w:delText>
          </w:r>
        </w:del>
      </w:ins>
      <w:del w:id="103" w:author="Binet, Alexandra" w:date="2026-07-31T10:18:00Z" w16du:dateUtc="2026-07-31T08:18:00Z">
        <w:r w:rsidR="00966C2B"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Op deze bijeenkomst volgt de informatiebijeenkomst over een ander windparkproject uitgevoerd door Elicio en WPD in de gemeenten Remicourt, Crisnée en Fexhe-le-Haut-Clocher, dat om 20:00 uur plaatsvindt. </w:delText>
        </w:r>
      </w:del>
    </w:p>
    <w:p w14:paraId="42EA4A90" w14:textId="4BA11C2E" w:rsidR="007E782D" w:rsidRPr="00CE4225" w:rsidDel="00B56A3D" w:rsidRDefault="007E782D" w:rsidP="00D000DE">
      <w:pPr>
        <w:jc w:val="both"/>
        <w:rPr>
          <w:del w:id="104" w:author="Binet, Alexandra" w:date="2026-07-31T10:18:00Z" w16du:dateUtc="2026-07-31T08:18:00Z"/>
          <w:rFonts w:ascii="Trebuchet MS" w:hAnsi="Trebuchet MS"/>
          <w:sz w:val="20"/>
          <w:szCs w:val="20"/>
          <w:lang w:val="nl-BE"/>
        </w:rPr>
      </w:pPr>
      <w:del w:id="105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>Het doel van d</w:delText>
        </w:r>
      </w:del>
      <w:ins w:id="106" w:author="Stefanie De Ceurt" w:date="2026-07-30T13:45:00Z" w16du:dateUtc="2026-07-30T11:45:00Z">
        <w:del w:id="107" w:author="Binet, Alexandra" w:date="2026-07-31T10:18:00Z" w16du:dateUtc="2026-07-31T08:18:00Z">
          <w:r w:rsidR="006B5418" w:rsidDel="00B56A3D">
            <w:rPr>
              <w:rFonts w:ascii="Trebuchet MS" w:hAnsi="Trebuchet MS"/>
              <w:sz w:val="20"/>
              <w:szCs w:val="20"/>
              <w:lang w:val="nl-BE"/>
            </w:rPr>
            <w:delText>D</w:delText>
          </w:r>
        </w:del>
      </w:ins>
      <w:del w:id="108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eze informatiebijeenkomst </w:delText>
        </w:r>
      </w:del>
      <w:ins w:id="109" w:author="Stefanie De Ceurt" w:date="2026-07-30T13:46:00Z" w16du:dateUtc="2026-07-30T11:46:00Z">
        <w:del w:id="110" w:author="Binet, Alexandra" w:date="2026-07-31T10:18:00Z" w16du:dateUtc="2026-07-31T08:18:00Z">
          <w:r w:rsidR="00D77CC9" w:rsidRPr="00CE4225" w:rsidDel="00B56A3D">
            <w:rPr>
              <w:rFonts w:ascii="Trebuchet MS" w:hAnsi="Trebuchet MS"/>
              <w:sz w:val="20"/>
              <w:szCs w:val="20"/>
              <w:lang w:val="nl-BE"/>
            </w:rPr>
            <w:delText>informatie</w:delText>
          </w:r>
          <w:r w:rsidR="00D77CC9" w:rsidDel="00B56A3D">
            <w:rPr>
              <w:rFonts w:ascii="Trebuchet MS" w:hAnsi="Trebuchet MS"/>
              <w:sz w:val="20"/>
              <w:szCs w:val="20"/>
              <w:lang w:val="nl-BE"/>
            </w:rPr>
            <w:delText>vergadering heeft als doel</w:delText>
          </w:r>
        </w:del>
      </w:ins>
      <w:del w:id="111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>is om:</w:delText>
        </w:r>
      </w:del>
    </w:p>
    <w:p w14:paraId="313B4058" w14:textId="1F96F61E" w:rsidR="007E782D" w:rsidRPr="00CE4225" w:rsidDel="00B56A3D" w:rsidRDefault="007E782D" w:rsidP="007E782D">
      <w:pPr>
        <w:pStyle w:val="Paragraphedeliste"/>
        <w:numPr>
          <w:ilvl w:val="0"/>
          <w:numId w:val="3"/>
        </w:numPr>
        <w:spacing w:after="0"/>
        <w:jc w:val="both"/>
        <w:rPr>
          <w:del w:id="112" w:author="Binet, Alexandra" w:date="2026-07-31T10:18:00Z" w16du:dateUtc="2026-07-31T08:18:00Z"/>
          <w:rFonts w:ascii="Trebuchet MS" w:hAnsi="Trebuchet MS"/>
          <w:sz w:val="20"/>
          <w:szCs w:val="20"/>
          <w:lang w:val="nl-BE"/>
        </w:rPr>
      </w:pPr>
      <w:del w:id="113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>om Elicio en Luminus hun project te laten presenteren;</w:delText>
        </w:r>
      </w:del>
    </w:p>
    <w:p w14:paraId="49203521" w14:textId="1D105919" w:rsidR="007E782D" w:rsidRPr="00CE4225" w:rsidDel="00B56A3D" w:rsidRDefault="007E782D" w:rsidP="007E782D">
      <w:pPr>
        <w:pStyle w:val="Paragraphedeliste"/>
        <w:numPr>
          <w:ilvl w:val="0"/>
          <w:numId w:val="3"/>
        </w:numPr>
        <w:spacing w:after="0"/>
        <w:jc w:val="both"/>
        <w:rPr>
          <w:del w:id="114" w:author="Binet, Alexandra" w:date="2026-07-31T10:18:00Z" w16du:dateUtc="2026-07-31T08:18:00Z"/>
          <w:rFonts w:ascii="Trebuchet MS" w:hAnsi="Trebuchet MS"/>
          <w:sz w:val="20"/>
          <w:szCs w:val="20"/>
          <w:lang w:val="nl-BE"/>
        </w:rPr>
      </w:pPr>
      <w:del w:id="115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>het publiek in staat te stellen informatie te verkrijgen en hun observaties en suggesties over het project te doen</w:delText>
        </w:r>
      </w:del>
      <w:ins w:id="116" w:author="Stefanie De Ceurt" w:date="2026-07-30T13:59:00Z" w16du:dateUtc="2026-07-30T11:59:00Z">
        <w:del w:id="117" w:author="Binet, Alexandra" w:date="2026-07-31T10:18:00Z" w16du:dateUtc="2026-07-31T08:18:00Z">
          <w:r w:rsidR="00675B79" w:rsidDel="00B56A3D">
            <w:rPr>
              <w:rFonts w:ascii="Trebuchet MS" w:hAnsi="Trebuchet MS"/>
              <w:sz w:val="20"/>
              <w:szCs w:val="20"/>
              <w:lang w:val="nl-BE"/>
            </w:rPr>
            <w:delText>formuleren</w:delText>
          </w:r>
        </w:del>
      </w:ins>
      <w:del w:id="118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>;</w:delText>
        </w:r>
      </w:del>
    </w:p>
    <w:p w14:paraId="73A2FF90" w14:textId="32BBF086" w:rsidR="007E782D" w:rsidRPr="00CE4225" w:rsidDel="00B56A3D" w:rsidRDefault="007E782D" w:rsidP="007E782D">
      <w:pPr>
        <w:pStyle w:val="Paragraphedeliste"/>
        <w:numPr>
          <w:ilvl w:val="0"/>
          <w:numId w:val="3"/>
        </w:numPr>
        <w:spacing w:after="0"/>
        <w:jc w:val="both"/>
        <w:rPr>
          <w:del w:id="119" w:author="Binet, Alexandra" w:date="2026-07-31T10:18:00Z" w16du:dateUtc="2026-07-31T08:18:00Z"/>
          <w:rFonts w:ascii="Trebuchet MS" w:hAnsi="Trebuchet MS"/>
          <w:sz w:val="20"/>
          <w:szCs w:val="20"/>
          <w:lang w:val="nl-BE"/>
        </w:rPr>
      </w:pPr>
      <w:del w:id="120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om specifieke punten te benadrukken die in de impactstudie </w:delText>
        </w:r>
      </w:del>
      <w:ins w:id="121" w:author="Stefanie De Ceurt" w:date="2026-07-30T13:47:00Z" w16du:dateUtc="2026-07-30T11:47:00Z">
        <w:del w:id="122" w:author="Binet, Alexandra" w:date="2026-07-31T10:18:00Z" w16du:dateUtc="2026-07-31T08:18:00Z">
          <w:r w:rsidR="001378FD" w:rsidDel="00B56A3D">
            <w:rPr>
              <w:rFonts w:ascii="Trebuchet MS" w:hAnsi="Trebuchet MS"/>
              <w:sz w:val="20"/>
              <w:szCs w:val="20"/>
              <w:lang w:val="nl-BE"/>
            </w:rPr>
            <w:delText>milieueffectstudie</w:delText>
          </w:r>
          <w:r w:rsidR="001378FD" w:rsidRPr="00CE4225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 </w:delText>
          </w:r>
        </w:del>
      </w:ins>
      <w:del w:id="123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>kunnen worden behandeld;</w:delText>
        </w:r>
      </w:del>
    </w:p>
    <w:p w14:paraId="4F332994" w14:textId="6376FA8A" w:rsidR="007E782D" w:rsidRPr="00CE4225" w:rsidDel="00B56A3D" w:rsidRDefault="007E782D" w:rsidP="007E782D">
      <w:pPr>
        <w:pStyle w:val="Paragraphedeliste"/>
        <w:numPr>
          <w:ilvl w:val="0"/>
          <w:numId w:val="3"/>
        </w:numPr>
        <w:spacing w:after="0"/>
        <w:jc w:val="both"/>
        <w:rPr>
          <w:del w:id="124" w:author="Binet, Alexandra" w:date="2026-07-31T10:18:00Z" w16du:dateUtc="2026-07-31T08:18:00Z"/>
          <w:rFonts w:ascii="Trebuchet MS" w:hAnsi="Trebuchet MS"/>
          <w:sz w:val="20"/>
          <w:szCs w:val="20"/>
          <w:lang w:val="nl-BE"/>
        </w:rPr>
      </w:pPr>
      <w:del w:id="125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technische alternatieven presenteren </w:delText>
        </w:r>
      </w:del>
      <w:ins w:id="126" w:author="Stefanie De Ceurt" w:date="2026-07-30T13:50:00Z" w16du:dateUtc="2026-07-30T11:50:00Z">
        <w:del w:id="127" w:author="Binet, Alexandra" w:date="2026-07-31T10:18:00Z" w16du:dateUtc="2026-07-31T08:18:00Z">
          <w:r w:rsidR="008A096E" w:rsidDel="00B56A3D">
            <w:rPr>
              <w:rFonts w:ascii="Trebuchet MS" w:hAnsi="Trebuchet MS"/>
              <w:sz w:val="20"/>
              <w:szCs w:val="20"/>
              <w:lang w:val="nl-BE"/>
            </w:rPr>
            <w:delText>voor te stellen</w:delText>
          </w:r>
          <w:r w:rsidR="008A096E" w:rsidRPr="00CE4225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 </w:delText>
          </w:r>
        </w:del>
      </w:ins>
      <w:del w:id="128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die redelijkerwijs door de aanvrager </w:delText>
        </w:r>
      </w:del>
      <w:ins w:id="129" w:author="Stefanie De Ceurt" w:date="2026-07-30T13:50:00Z" w16du:dateUtc="2026-07-30T11:50:00Z">
        <w:del w:id="130" w:author="Binet, Alexandra" w:date="2026-07-31T10:18:00Z" w16du:dateUtc="2026-07-31T08:18:00Z">
          <w:r w:rsidR="00D34870" w:rsidDel="00B56A3D">
            <w:rPr>
              <w:rFonts w:ascii="Trebuchet MS" w:hAnsi="Trebuchet MS"/>
              <w:sz w:val="20"/>
              <w:szCs w:val="20"/>
              <w:lang w:val="nl-BE"/>
            </w:rPr>
            <w:delText>projectontwikkelaars</w:delText>
          </w:r>
          <w:r w:rsidR="00D34870" w:rsidRPr="00CE4225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 </w:delText>
          </w:r>
        </w:del>
      </w:ins>
      <w:del w:id="131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kunnen worden voorgesteld </w:delText>
        </w:r>
      </w:del>
      <w:ins w:id="132" w:author="Stefanie De Ceurt" w:date="2026-07-30T13:50:00Z" w16du:dateUtc="2026-07-30T11:50:00Z">
        <w:del w:id="133" w:author="Binet, Alexandra" w:date="2026-07-31T10:18:00Z" w16du:dateUtc="2026-07-31T08:18:00Z">
          <w:r w:rsidR="00D34870" w:rsidDel="00B56A3D">
            <w:rPr>
              <w:rFonts w:ascii="Trebuchet MS" w:hAnsi="Trebuchet MS"/>
              <w:sz w:val="20"/>
              <w:szCs w:val="20"/>
              <w:lang w:val="nl-BE"/>
            </w:rPr>
            <w:delText>overwogen</w:delText>
          </w:r>
          <w:r w:rsidR="00D34870" w:rsidRPr="00CE4225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 </w:delText>
          </w:r>
        </w:del>
      </w:ins>
      <w:del w:id="134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en zodat deze kunnen worden meegenomen bij het uitvoeren van </w:delText>
        </w:r>
      </w:del>
      <w:ins w:id="135" w:author="Stefanie De Ceurt" w:date="2026-07-30T13:50:00Z" w16du:dateUtc="2026-07-30T11:50:00Z">
        <w:del w:id="136" w:author="Binet, Alexandra" w:date="2026-07-31T10:18:00Z" w16du:dateUtc="2026-07-31T08:18:00Z">
          <w:r w:rsidR="00E02824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in </w:delText>
          </w:r>
        </w:del>
      </w:ins>
      <w:del w:id="137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>de</w:delText>
        </w:r>
      </w:del>
      <w:ins w:id="138" w:author="Stefanie De Ceurt" w:date="2026-07-30T13:49:00Z" w16du:dateUtc="2026-07-30T11:49:00Z">
        <w:del w:id="139" w:author="Binet, Alexandra" w:date="2026-07-31T10:18:00Z" w16du:dateUtc="2026-07-31T08:18:00Z">
          <w:r w:rsidR="001644E3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 milieu</w:delText>
          </w:r>
          <w:r w:rsidR="008A096E" w:rsidDel="00B56A3D">
            <w:rPr>
              <w:rFonts w:ascii="Trebuchet MS" w:hAnsi="Trebuchet MS"/>
              <w:sz w:val="20"/>
              <w:szCs w:val="20"/>
              <w:lang w:val="nl-BE"/>
            </w:rPr>
            <w:delText>effect</w:delText>
          </w:r>
        </w:del>
      </w:ins>
      <w:del w:id="140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 xml:space="preserve"> impactstudie</w:delText>
        </w:r>
      </w:del>
      <w:ins w:id="141" w:author="Stefanie De Ceurt" w:date="2026-07-30T13:50:00Z" w16du:dateUtc="2026-07-30T11:50:00Z">
        <w:del w:id="142" w:author="Binet, Alexandra" w:date="2026-07-31T10:18:00Z" w16du:dateUtc="2026-07-31T08:18:00Z">
          <w:r w:rsidR="00E02824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 kunnen worden meegenomen</w:delText>
          </w:r>
        </w:del>
      </w:ins>
      <w:del w:id="143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</w:rPr>
          <w:delText>;</w:delText>
        </w:r>
      </w:del>
    </w:p>
    <w:p w14:paraId="78CEECC0" w14:textId="2750CA96" w:rsidR="007E782D" w:rsidRPr="00CE4225" w:rsidDel="00B56A3D" w:rsidRDefault="007E782D" w:rsidP="007E782D">
      <w:pPr>
        <w:pStyle w:val="Paragraphedeliste"/>
        <w:numPr>
          <w:ilvl w:val="0"/>
          <w:numId w:val="3"/>
        </w:numPr>
        <w:rPr>
          <w:del w:id="144" w:author="Binet, Alexandra" w:date="2026-07-31T10:18:00Z" w16du:dateUtc="2026-07-31T08:18:00Z"/>
          <w:rFonts w:ascii="Trebuchet MS" w:hAnsi="Trebuchet MS" w:cs="Arial"/>
          <w:sz w:val="20"/>
          <w:szCs w:val="20"/>
          <w:lang w:val="nl-BE"/>
          <w:rPrChange w:id="145" w:author="Stefanie De Ceurt" w:date="2026-07-30T13:37:00Z" w16du:dateUtc="2026-07-30T11:37:00Z">
            <w:rPr>
              <w:del w:id="146" w:author="Binet, Alexandra" w:date="2026-07-31T10:18:00Z" w16du:dateUtc="2026-07-31T08:18:00Z"/>
              <w:rFonts w:ascii="Trebuchet MS" w:hAnsi="Trebuchet MS" w:cs="Arial"/>
              <w:sz w:val="20"/>
              <w:szCs w:val="20"/>
            </w:rPr>
          </w:rPrChange>
        </w:rPr>
      </w:pPr>
      <w:del w:id="147" w:author="Binet, Alexandra" w:date="2026-07-31T10:18:00Z" w16du:dateUtc="2026-07-31T08:18:00Z">
        <w:r w:rsidRPr="00CE4225" w:rsidDel="00B56A3D">
          <w:rPr>
            <w:rFonts w:ascii="Trebuchet MS" w:hAnsi="Trebuchet MS" w:cs="Arial"/>
            <w:noProof/>
            <w:sz w:val="20"/>
            <w:szCs w:val="20"/>
            <w:lang w:val="nl-BE"/>
            <w:rPrChange w:id="148" w:author="Stefanie De Ceurt" w:date="2026-07-30T13:37:00Z" w16du:dateUtc="2026-07-30T11:37:00Z">
              <w:rPr>
                <w:rFonts w:ascii="Trebuchet MS" w:hAnsi="Trebuchet MS" w:cs="Arial"/>
                <w:noProof/>
                <w:sz w:val="20"/>
                <w:szCs w:val="20"/>
              </w:rPr>
            </w:rPrChange>
          </w:rPr>
          <w:delText>Om te verduidelijken dat een milieueffect</w:delText>
        </w:r>
      </w:del>
      <w:ins w:id="149" w:author="Stefanie De Ceurt" w:date="2026-07-30T14:00:00Z" w16du:dateUtc="2026-07-30T12:00:00Z">
        <w:del w:id="150" w:author="Binet, Alexandra" w:date="2026-07-31T10:18:00Z" w16du:dateUtc="2026-07-31T08:18:00Z">
          <w:r w:rsidR="00675B79" w:rsidDel="00B56A3D">
            <w:rPr>
              <w:rFonts w:ascii="Trebuchet MS" w:hAnsi="Trebuchet MS" w:cs="Arial"/>
              <w:noProof/>
              <w:sz w:val="20"/>
              <w:szCs w:val="20"/>
              <w:lang w:val="nl-BE"/>
            </w:rPr>
            <w:delText>en</w:delText>
          </w:r>
        </w:del>
      </w:ins>
      <w:del w:id="151" w:author="Binet, Alexandra" w:date="2026-07-31T10:18:00Z" w16du:dateUtc="2026-07-31T08:18:00Z">
        <w:r w:rsidRPr="00CE4225" w:rsidDel="00B56A3D">
          <w:rPr>
            <w:rFonts w:ascii="Trebuchet MS" w:hAnsi="Trebuchet MS" w:cs="Arial"/>
            <w:noProof/>
            <w:sz w:val="20"/>
            <w:szCs w:val="20"/>
            <w:lang w:val="nl-BE"/>
            <w:rPrChange w:id="152" w:author="Stefanie De Ceurt" w:date="2026-07-30T13:37:00Z" w16du:dateUtc="2026-07-30T11:37:00Z">
              <w:rPr>
                <w:rFonts w:ascii="Trebuchet MS" w:hAnsi="Trebuchet MS" w:cs="Arial"/>
                <w:noProof/>
                <w:sz w:val="20"/>
                <w:szCs w:val="20"/>
              </w:rPr>
            </w:rPrChange>
          </w:rPr>
          <w:delText>rapportage in een grensoverschrijdende context zal worden uitgevoerd.</w:delText>
        </w:r>
      </w:del>
    </w:p>
    <w:p w14:paraId="355D87B9" w14:textId="6E76525E" w:rsidR="007E782D" w:rsidRPr="00CE4225" w:rsidDel="00B56A3D" w:rsidRDefault="007E782D" w:rsidP="00D000DE">
      <w:pPr>
        <w:jc w:val="both"/>
        <w:rPr>
          <w:del w:id="153" w:author="Binet, Alexandra" w:date="2026-07-31T10:18:00Z" w16du:dateUtc="2026-07-31T08:18:00Z"/>
          <w:rFonts w:ascii="Trebuchet MS" w:hAnsi="Trebuchet MS"/>
          <w:sz w:val="20"/>
          <w:szCs w:val="20"/>
          <w:lang w:val="nl-BE"/>
          <w:rPrChange w:id="154" w:author="Stefanie De Ceurt" w:date="2026-07-30T13:37:00Z" w16du:dateUtc="2026-07-30T11:37:00Z">
            <w:rPr>
              <w:del w:id="155" w:author="Binet, Alexandra" w:date="2026-07-31T10:18:00Z" w16du:dateUtc="2026-07-31T08:18:00Z"/>
              <w:rFonts w:ascii="Trebuchet MS" w:hAnsi="Trebuchet MS"/>
              <w:sz w:val="20"/>
              <w:szCs w:val="20"/>
            </w:rPr>
          </w:rPrChange>
        </w:rPr>
      </w:pPr>
      <w:del w:id="156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  <w:rPrChange w:id="157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>Overeenkomstig artikel 83, lid 3, 1 van het decreet betreffende de milieuvergunning is deze kennisgeving gelijk aan een oproep tot het uitbrengen van interesse om aan het project deel te nemen.</w:delText>
        </w:r>
      </w:del>
    </w:p>
    <w:p w14:paraId="6DF15B1B" w14:textId="4A1D3894" w:rsidR="00E55A10" w:rsidRPr="00611C73" w:rsidDel="00B56A3D" w:rsidRDefault="007E782D" w:rsidP="00E55A10">
      <w:pPr>
        <w:jc w:val="both"/>
        <w:rPr>
          <w:ins w:id="158" w:author="Stefanie De Ceurt" w:date="2026-07-30T13:55:00Z"/>
          <w:del w:id="159" w:author="Binet, Alexandra" w:date="2026-07-31T10:18:00Z" w16du:dateUtc="2026-07-31T08:18:00Z"/>
          <w:rFonts w:ascii="Trebuchet MS" w:hAnsi="Trebuchet MS"/>
          <w:sz w:val="20"/>
          <w:szCs w:val="20"/>
          <w:lang w:val="nl-BE"/>
          <w:rPrChange w:id="160" w:author="Stefanie De Ceurt" w:date="2026-07-30T13:56:00Z" w16du:dateUtc="2026-07-30T11:56:00Z">
            <w:rPr>
              <w:ins w:id="161" w:author="Stefanie De Ceurt" w:date="2026-07-30T13:55:00Z"/>
              <w:del w:id="162" w:author="Binet, Alexandra" w:date="2026-07-31T10:18:00Z" w16du:dateUtc="2026-07-31T08:18:00Z"/>
              <w:rFonts w:ascii="Trebuchet MS" w:hAnsi="Trebuchet MS"/>
              <w:sz w:val="20"/>
              <w:szCs w:val="20"/>
            </w:rPr>
          </w:rPrChange>
        </w:rPr>
      </w:pPr>
      <w:del w:id="163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  <w:rPrChange w:id="164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Iedereen </w:delText>
        </w:r>
      </w:del>
      <w:ins w:id="165" w:author="Stefanie De Ceurt" w:date="2026-07-30T13:52:00Z" w16du:dateUtc="2026-07-30T11:52:00Z">
        <w:del w:id="166" w:author="Binet, Alexandra" w:date="2026-07-31T10:18:00Z" w16du:dateUtc="2026-07-31T08:18:00Z">
          <w:r w:rsidR="00AA2624" w:rsidDel="00B56A3D">
            <w:rPr>
              <w:rFonts w:ascii="Trebuchet MS" w:hAnsi="Trebuchet MS"/>
              <w:sz w:val="20"/>
              <w:szCs w:val="20"/>
              <w:lang w:val="nl-BE"/>
            </w:rPr>
            <w:delText>Iedere belanghebbende</w:delText>
          </w:r>
          <w:r w:rsidR="00AA2624" w:rsidRPr="00CE4225" w:rsidDel="00B56A3D">
            <w:rPr>
              <w:rFonts w:ascii="Trebuchet MS" w:hAnsi="Trebuchet MS"/>
              <w:sz w:val="20"/>
              <w:szCs w:val="20"/>
              <w:lang w:val="nl-BE"/>
              <w:rPrChange w:id="167" w:author="Stefanie De Ceurt" w:date="2026-07-30T13:37:00Z" w16du:dateUtc="2026-07-30T11:37:00Z">
                <w:rPr>
                  <w:rFonts w:ascii="Trebuchet MS" w:hAnsi="Trebuchet MS"/>
                  <w:sz w:val="20"/>
                  <w:szCs w:val="20"/>
                </w:rPr>
              </w:rPrChange>
            </w:rPr>
            <w:delText xml:space="preserve"> </w:delText>
          </w:r>
        </w:del>
      </w:ins>
      <w:del w:id="168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  <w:rPrChange w:id="169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kan binnen </w:delText>
        </w:r>
      </w:del>
      <w:ins w:id="170" w:author="Stefanie De Ceurt" w:date="2026-07-30T13:52:00Z" w16du:dateUtc="2026-07-30T11:52:00Z">
        <w:del w:id="171" w:author="Binet, Alexandra" w:date="2026-07-31T10:18:00Z" w16du:dateUtc="2026-07-31T08:18:00Z">
          <w:r w:rsidR="00D43D4F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een termijn van </w:delText>
          </w:r>
        </w:del>
      </w:ins>
      <w:del w:id="172" w:author="Binet, Alexandra" w:date="2026-07-31T10:18:00Z" w16du:dateUtc="2026-07-31T08:18:00Z">
        <w:r w:rsidRPr="00CE4225" w:rsidDel="00B56A3D">
          <w:rPr>
            <w:rFonts w:ascii="Trebuchet MS" w:hAnsi="Trebuchet MS"/>
            <w:b/>
            <w:bCs/>
            <w:sz w:val="20"/>
            <w:szCs w:val="20"/>
            <w:lang w:val="nl-BE"/>
            <w:rPrChange w:id="173" w:author="Stefanie De Ceurt" w:date="2026-07-30T13:37:00Z" w16du:dateUtc="2026-07-30T11:37:00Z">
              <w:rPr>
                <w:rFonts w:ascii="Trebuchet MS" w:hAnsi="Trebuchet MS"/>
                <w:b/>
                <w:bCs/>
                <w:sz w:val="20"/>
                <w:szCs w:val="20"/>
              </w:rPr>
            </w:rPrChange>
          </w:rPr>
          <w:delText xml:space="preserve">15 dagen </w:delText>
        </w:r>
        <w:r w:rsidRPr="00CE4225" w:rsidDel="00B56A3D">
          <w:rPr>
            <w:rFonts w:ascii="Trebuchet MS" w:hAnsi="Trebuchet MS"/>
            <w:sz w:val="20"/>
            <w:szCs w:val="20"/>
            <w:lang w:val="nl-BE"/>
            <w:rPrChange w:id="174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vanaf de dag van </w:delText>
        </w:r>
      </w:del>
      <w:ins w:id="175" w:author="Stefanie De Ceurt" w:date="2026-07-30T13:52:00Z" w16du:dateUtc="2026-07-30T11:52:00Z">
        <w:del w:id="176" w:author="Binet, Alexandra" w:date="2026-07-31T10:18:00Z" w16du:dateUtc="2026-07-31T08:18:00Z">
          <w:r w:rsidR="00D43D4F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na </w:delText>
          </w:r>
        </w:del>
      </w:ins>
      <w:del w:id="177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  <w:rPrChange w:id="178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de informatievergadering, dus tot </w:delText>
        </w:r>
        <w:r w:rsidRPr="00CE4225" w:rsidDel="00B56A3D">
          <w:rPr>
            <w:rFonts w:ascii="Trebuchet MS" w:hAnsi="Trebuchet MS"/>
            <w:b/>
            <w:bCs/>
            <w:sz w:val="20"/>
            <w:szCs w:val="20"/>
            <w:lang w:val="nl-BE"/>
            <w:rPrChange w:id="179" w:author="Stefanie De Ceurt" w:date="2026-07-30T13:37:00Z" w16du:dateUtc="2026-07-30T11:37:00Z">
              <w:rPr>
                <w:rFonts w:ascii="Trebuchet MS" w:hAnsi="Trebuchet MS"/>
                <w:b/>
                <w:bCs/>
                <w:sz w:val="20"/>
                <w:szCs w:val="20"/>
              </w:rPr>
            </w:rPrChange>
          </w:rPr>
          <w:delText>en met</w:delText>
        </w:r>
      </w:del>
      <w:ins w:id="180" w:author="Stefanie De Ceurt" w:date="2026-07-30T13:52:00Z" w16du:dateUtc="2026-07-30T11:52:00Z">
        <w:del w:id="181" w:author="Binet, Alexandra" w:date="2026-07-31T10:18:00Z" w16du:dateUtc="2026-07-31T08:18:00Z">
          <w:r w:rsidR="0017187E" w:rsidDel="00B56A3D">
            <w:rPr>
              <w:rFonts w:ascii="Trebuchet MS" w:hAnsi="Trebuchet MS"/>
              <w:sz w:val="20"/>
              <w:szCs w:val="20"/>
              <w:lang w:val="nl-BE"/>
            </w:rPr>
            <w:delText>uiterlijk op</w:delText>
          </w:r>
        </w:del>
      </w:ins>
      <w:del w:id="182" w:author="Binet, Alexandra" w:date="2026-07-31T10:18:00Z" w16du:dateUtc="2026-07-31T08:18:00Z">
        <w:r w:rsidRPr="00CE4225" w:rsidDel="00B56A3D">
          <w:rPr>
            <w:rFonts w:ascii="Trebuchet MS" w:hAnsi="Trebuchet MS"/>
            <w:b/>
            <w:bCs/>
            <w:sz w:val="20"/>
            <w:szCs w:val="20"/>
            <w:lang w:val="nl-BE"/>
            <w:rPrChange w:id="183" w:author="Stefanie De Ceurt" w:date="2026-07-30T13:37:00Z" w16du:dateUtc="2026-07-30T11:37:00Z">
              <w:rPr>
                <w:rFonts w:ascii="Trebuchet MS" w:hAnsi="Trebuchet MS"/>
                <w:b/>
                <w:bCs/>
                <w:sz w:val="20"/>
                <w:szCs w:val="20"/>
              </w:rPr>
            </w:rPrChange>
          </w:rPr>
          <w:delText xml:space="preserve"> 29 september 2026</w:delText>
        </w:r>
        <w:r w:rsidRPr="00CE4225" w:rsidDel="00B56A3D">
          <w:rPr>
            <w:rFonts w:ascii="Trebuchet MS" w:hAnsi="Trebuchet MS"/>
            <w:sz w:val="20"/>
            <w:szCs w:val="20"/>
            <w:lang w:val="nl-BE"/>
            <w:rPrChange w:id="184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, opmerkingen, suggesties en verzoeken doen </w:delText>
        </w:r>
      </w:del>
      <w:ins w:id="185" w:author="Stefanie De Ceurt" w:date="2026-07-30T13:53:00Z" w16du:dateUtc="2026-07-30T11:53:00Z">
        <w:del w:id="186" w:author="Binet, Alexandra" w:date="2026-07-31T10:18:00Z" w16du:dateUtc="2026-07-31T08:18:00Z">
          <w:r w:rsidR="00BA3F07" w:rsidDel="00B56A3D">
            <w:rPr>
              <w:rFonts w:ascii="Trebuchet MS" w:hAnsi="Trebuchet MS"/>
              <w:sz w:val="20"/>
              <w:szCs w:val="20"/>
              <w:lang w:val="nl-BE"/>
            </w:rPr>
            <w:delText>indienen</w:delText>
          </w:r>
          <w:r w:rsidR="00BA3F07" w:rsidRPr="00CE4225" w:rsidDel="00B56A3D">
            <w:rPr>
              <w:rFonts w:ascii="Trebuchet MS" w:hAnsi="Trebuchet MS"/>
              <w:sz w:val="20"/>
              <w:szCs w:val="20"/>
              <w:lang w:val="nl-BE"/>
              <w:rPrChange w:id="187" w:author="Stefanie De Ceurt" w:date="2026-07-30T13:37:00Z" w16du:dateUtc="2026-07-30T11:37:00Z">
                <w:rPr>
                  <w:rFonts w:ascii="Trebuchet MS" w:hAnsi="Trebuchet MS"/>
                  <w:sz w:val="20"/>
                  <w:szCs w:val="20"/>
                </w:rPr>
              </w:rPrChange>
            </w:rPr>
            <w:delText xml:space="preserve"> </w:delText>
          </w:r>
        </w:del>
      </w:ins>
      <w:del w:id="188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  <w:rPrChange w:id="189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om </w:delText>
        </w:r>
      </w:del>
      <w:ins w:id="190" w:author="Stefanie De Ceurt" w:date="2026-07-30T13:53:00Z" w16du:dateUtc="2026-07-30T11:53:00Z">
        <w:del w:id="191" w:author="Binet, Alexandra" w:date="2026-07-31T10:18:00Z" w16du:dateUtc="2026-07-31T08:18:00Z">
          <w:r w:rsidR="00F14C51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met betrekking tot </w:delText>
          </w:r>
          <w:r w:rsidR="00F14C51" w:rsidRPr="00CE4225" w:rsidDel="00B56A3D">
            <w:rPr>
              <w:rFonts w:ascii="Trebuchet MS" w:hAnsi="Trebuchet MS"/>
              <w:sz w:val="20"/>
              <w:szCs w:val="20"/>
              <w:lang w:val="nl-BE"/>
              <w:rPrChange w:id="192" w:author="Stefanie De Ceurt" w:date="2026-07-30T13:37:00Z" w16du:dateUtc="2026-07-30T11:37:00Z">
                <w:rPr>
                  <w:rFonts w:ascii="Trebuchet MS" w:hAnsi="Trebuchet MS"/>
                  <w:sz w:val="20"/>
                  <w:szCs w:val="20"/>
                </w:rPr>
              </w:rPrChange>
            </w:rPr>
            <w:delText xml:space="preserve"> </w:delText>
          </w:r>
        </w:del>
      </w:ins>
      <w:del w:id="193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  <w:rPrChange w:id="194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>specifieke punten met betrekking tot</w:delText>
        </w:r>
      </w:del>
      <w:ins w:id="195" w:author="Stefanie De Ceurt" w:date="2026-07-30T13:54:00Z" w16du:dateUtc="2026-07-30T11:54:00Z">
        <w:del w:id="196" w:author="Binet, Alexandra" w:date="2026-07-31T10:18:00Z" w16du:dateUtc="2026-07-31T08:18:00Z">
          <w:r w:rsidR="00F14C51" w:rsidDel="00B56A3D">
            <w:rPr>
              <w:rFonts w:ascii="Trebuchet MS" w:hAnsi="Trebuchet MS"/>
              <w:sz w:val="20"/>
              <w:szCs w:val="20"/>
              <w:lang w:val="nl-BE"/>
            </w:rPr>
            <w:delText>van</w:delText>
          </w:r>
        </w:del>
      </w:ins>
      <w:del w:id="197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  <w:rPrChange w:id="198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 het project te benadrukken, evenals technische alternatieven presenteren </w:delText>
        </w:r>
      </w:del>
      <w:ins w:id="199" w:author="Stefanie De Ceurt" w:date="2026-07-30T13:54:00Z" w16du:dateUtc="2026-07-30T11:54:00Z">
        <w:del w:id="200" w:author="Binet, Alexandra" w:date="2026-07-31T10:18:00Z" w16du:dateUtc="2026-07-31T08:18:00Z">
          <w:r w:rsidR="00850287" w:rsidDel="00B56A3D">
            <w:rPr>
              <w:rFonts w:ascii="Trebuchet MS" w:hAnsi="Trebuchet MS"/>
              <w:sz w:val="20"/>
              <w:szCs w:val="20"/>
              <w:lang w:val="nl-BE"/>
            </w:rPr>
            <w:delText>voorstellen</w:delText>
          </w:r>
          <w:r w:rsidR="00850287" w:rsidRPr="00CE4225" w:rsidDel="00B56A3D">
            <w:rPr>
              <w:rFonts w:ascii="Trebuchet MS" w:hAnsi="Trebuchet MS"/>
              <w:sz w:val="20"/>
              <w:szCs w:val="20"/>
              <w:lang w:val="nl-BE"/>
              <w:rPrChange w:id="201" w:author="Stefanie De Ceurt" w:date="2026-07-30T13:37:00Z" w16du:dateUtc="2026-07-30T11:37:00Z">
                <w:rPr>
                  <w:rFonts w:ascii="Trebuchet MS" w:hAnsi="Trebuchet MS"/>
                  <w:sz w:val="20"/>
                  <w:szCs w:val="20"/>
                </w:rPr>
              </w:rPrChange>
            </w:rPr>
            <w:delText xml:space="preserve"> </w:delText>
          </w:r>
        </w:del>
      </w:ins>
      <w:ins w:id="202" w:author="Stefanie De Ceurt" w:date="2026-07-30T13:55:00Z" w16du:dateUtc="2026-07-30T11:55:00Z">
        <w:del w:id="203" w:author="Binet, Alexandra" w:date="2026-07-31T10:18:00Z" w16du:dateUtc="2026-07-31T08:18:00Z">
          <w:r w:rsidR="00E55A10" w:rsidRPr="00E55A10" w:rsidDel="00B56A3D">
            <w:rPr>
              <w:rFonts w:ascii="Trebuchet MS" w:hAnsi="Trebuchet MS"/>
              <w:sz w:val="20"/>
              <w:szCs w:val="20"/>
              <w:lang w:val="nl-BE"/>
            </w:rPr>
            <w:delText>voor redelijke technische alternatieven die in het kader van de milieueffectstudie kunnen worden onderzocht.</w:delText>
          </w:r>
          <w:r w:rsidR="00E55A10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 </w:delText>
          </w:r>
        </w:del>
      </w:ins>
      <w:ins w:id="204" w:author="Stefanie De Ceurt" w:date="2026-07-30T13:55:00Z">
        <w:del w:id="205" w:author="Binet, Alexandra" w:date="2026-07-31T10:18:00Z" w16du:dateUtc="2026-07-31T08:18:00Z">
          <w:r w:rsidR="00E55A10" w:rsidRPr="00611C73" w:rsidDel="00B56A3D">
            <w:rPr>
              <w:rFonts w:ascii="Trebuchet MS" w:hAnsi="Trebuchet MS"/>
              <w:sz w:val="20"/>
              <w:szCs w:val="20"/>
              <w:lang w:val="nl-BE"/>
              <w:rPrChange w:id="206" w:author="Stefanie De Ceurt" w:date="2026-07-30T13:56:00Z" w16du:dateUtc="2026-07-30T11:56:00Z">
                <w:rPr>
                  <w:rFonts w:ascii="Trebuchet MS" w:hAnsi="Trebuchet MS"/>
                  <w:sz w:val="20"/>
                  <w:szCs w:val="20"/>
                </w:rPr>
              </w:rPrChange>
            </w:rPr>
            <w:delText>Deze opmerkingen dienen te worden gericht aan:</w:delText>
          </w:r>
        </w:del>
      </w:ins>
    </w:p>
    <w:p w14:paraId="602C955A" w14:textId="42BD7E66" w:rsidR="007E782D" w:rsidRPr="00CE4225" w:rsidDel="00B56A3D" w:rsidRDefault="007E782D" w:rsidP="00D000DE">
      <w:pPr>
        <w:jc w:val="both"/>
        <w:rPr>
          <w:del w:id="207" w:author="Binet, Alexandra" w:date="2026-07-31T10:18:00Z" w16du:dateUtc="2026-07-31T08:18:00Z"/>
          <w:rFonts w:ascii="Trebuchet MS" w:hAnsi="Trebuchet MS"/>
          <w:sz w:val="20"/>
          <w:szCs w:val="20"/>
          <w:lang w:val="nl-BE"/>
          <w:rPrChange w:id="208" w:author="Stefanie De Ceurt" w:date="2026-07-30T13:37:00Z" w16du:dateUtc="2026-07-30T11:37:00Z">
            <w:rPr>
              <w:del w:id="209" w:author="Binet, Alexandra" w:date="2026-07-31T10:18:00Z" w16du:dateUtc="2026-07-31T08:18:00Z"/>
              <w:rFonts w:ascii="Trebuchet MS" w:hAnsi="Trebuchet MS"/>
              <w:sz w:val="20"/>
              <w:szCs w:val="20"/>
            </w:rPr>
          </w:rPrChange>
        </w:rPr>
      </w:pPr>
      <w:del w:id="210" w:author="Binet, Alexandra" w:date="2026-07-31T10:18:00Z" w16du:dateUtc="2026-07-31T08:18:00Z">
        <w:r w:rsidRPr="00611C73" w:rsidDel="00B56A3D">
          <w:rPr>
            <w:rFonts w:ascii="Trebuchet MS" w:hAnsi="Trebuchet MS"/>
            <w:b/>
            <w:bCs/>
            <w:sz w:val="20"/>
            <w:szCs w:val="20"/>
            <w:lang w:val="nl-BE"/>
            <w:rPrChange w:id="211" w:author="Stefanie De Ceurt" w:date="2026-07-30T13:56:00Z" w16du:dateUtc="2026-07-30T11:56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die redelijkerwijs door de projectleider in overweging kunnen worden genomen.  zodat ze in aanmerking kunnen worden genomen bij het uitvoeren van de impactstudie, door ze schriftelijk te sturen naar  het </w:delText>
        </w:r>
      </w:del>
      <w:ins w:id="212" w:author="Stefanie De Ceurt" w:date="2026-07-30T13:56:00Z" w16du:dateUtc="2026-07-30T11:56:00Z">
        <w:del w:id="213" w:author="Binet, Alexandra" w:date="2026-07-31T10:18:00Z" w16du:dateUtc="2026-07-31T08:18:00Z">
          <w:r w:rsidR="00611C73" w:rsidRPr="00611C73" w:rsidDel="00B56A3D">
            <w:rPr>
              <w:rFonts w:ascii="Trebuchet MS" w:hAnsi="Trebuchet MS"/>
              <w:b/>
              <w:bCs/>
              <w:sz w:val="20"/>
              <w:szCs w:val="20"/>
              <w:lang w:val="nl-BE"/>
              <w:rPrChange w:id="214" w:author="Stefanie De Ceurt" w:date="2026-07-30T13:56:00Z" w16du:dateUtc="2026-07-30T11:56:00Z">
                <w:rPr>
                  <w:rFonts w:ascii="Trebuchet MS" w:hAnsi="Trebuchet MS"/>
                  <w:sz w:val="20"/>
                  <w:szCs w:val="20"/>
                  <w:lang w:val="nl-BE"/>
                </w:rPr>
              </w:rPrChange>
            </w:rPr>
            <w:delText>College van Burgemeester en Schepenen van Remicourt</w:delText>
          </w:r>
        </w:del>
      </w:ins>
      <w:del w:id="215" w:author="Binet, Alexandra" w:date="2026-07-31T10:18:00Z" w16du:dateUtc="2026-07-31T08:18:00Z">
        <w:r w:rsidRPr="00CE4225" w:rsidDel="00B56A3D">
          <w:rPr>
            <w:rFonts w:ascii="Trebuchet MS" w:hAnsi="Trebuchet MS"/>
            <w:b/>
            <w:bCs/>
            <w:sz w:val="20"/>
            <w:szCs w:val="20"/>
            <w:lang w:val="nl-BE"/>
            <w:rPrChange w:id="216" w:author="Stefanie De Ceurt" w:date="2026-07-30T13:37:00Z" w16du:dateUtc="2026-07-30T11:37:00Z">
              <w:rPr>
                <w:rFonts w:ascii="Trebuchet MS" w:hAnsi="Trebuchet MS"/>
                <w:b/>
                <w:bCs/>
                <w:sz w:val="20"/>
                <w:szCs w:val="20"/>
              </w:rPr>
            </w:rPrChange>
          </w:rPr>
          <w:delText xml:space="preserve">Collège Communal de Remicourt, rue Nouvelle Percée 5, 4350 REMICOURT, met </w:delText>
        </w:r>
        <w:r w:rsidRPr="00CE4225" w:rsidDel="00B56A3D">
          <w:rPr>
            <w:rFonts w:ascii="Trebuchet MS" w:hAnsi="Trebuchet MS"/>
            <w:sz w:val="20"/>
            <w:szCs w:val="20"/>
            <w:lang w:val="nl-BE"/>
            <w:rPrChange w:id="217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>vermelding van hun naam en adres (kopie aan Elicio, ter aandacht van</w:delText>
        </w:r>
      </w:del>
      <w:ins w:id="218" w:author="Stefanie De Ceurt" w:date="2026-07-30T13:56:00Z" w16du:dateUtc="2026-07-30T11:56:00Z">
        <w:del w:id="219" w:author="Binet, Alexandra" w:date="2026-07-31T10:18:00Z" w16du:dateUtc="2026-07-31T08:18:00Z">
          <w:r w:rsidR="00050C45" w:rsidDel="00B56A3D">
            <w:rPr>
              <w:rFonts w:ascii="Trebuchet MS" w:hAnsi="Trebuchet MS"/>
              <w:sz w:val="20"/>
              <w:szCs w:val="20"/>
              <w:lang w:val="nl-BE"/>
            </w:rPr>
            <w:delText>.a.v.</w:delText>
          </w:r>
        </w:del>
      </w:ins>
      <w:del w:id="220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  <w:rPrChange w:id="221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 Marie DESCAMPS</w:delText>
        </w:r>
      </w:del>
      <w:ins w:id="222" w:author="Stefanie De Ceurt" w:date="2026-07-30T13:57:00Z" w16du:dateUtc="2026-07-30T11:57:00Z">
        <w:del w:id="223" w:author="Binet, Alexandra" w:date="2026-07-31T10:18:00Z" w16du:dateUtc="2026-07-31T08:18:00Z">
          <w:r w:rsidR="00050C45" w:rsidDel="00B56A3D">
            <w:rPr>
              <w:rFonts w:ascii="Trebuchet MS" w:hAnsi="Trebuchet MS"/>
              <w:sz w:val="20"/>
              <w:szCs w:val="20"/>
              <w:lang w:val="nl-BE"/>
            </w:rPr>
            <w:delText>,</w:delText>
          </w:r>
        </w:del>
      </w:ins>
      <w:del w:id="224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  <w:rPrChange w:id="225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 op het adres John Cordierlaan 9, 8400 Oostende of per e-mail </w:delText>
        </w:r>
        <w:r w:rsidDel="00B56A3D">
          <w:fldChar w:fldCharType="begin"/>
        </w:r>
        <w:r w:rsidRPr="00CE4225" w:rsidDel="00B56A3D">
          <w:rPr>
            <w:lang w:val="nl-BE"/>
            <w:rPrChange w:id="226" w:author="Stefanie De Ceurt" w:date="2026-07-30T13:37:00Z" w16du:dateUtc="2026-07-30T11:37:00Z">
              <w:rPr/>
            </w:rPrChange>
          </w:rPr>
          <w:delInstrText>HYPERLINK "mailto:marie.descamps@elicio.be"</w:delInstrText>
        </w:r>
        <w:r w:rsidDel="00B56A3D">
          <w:fldChar w:fldCharType="separate"/>
        </w:r>
        <w:r w:rsidRPr="00CE4225" w:rsidDel="00B56A3D">
          <w:rPr>
            <w:rStyle w:val="Lienhypertexte"/>
            <w:rFonts w:ascii="Trebuchet MS" w:hAnsi="Trebuchet MS"/>
            <w:sz w:val="20"/>
            <w:szCs w:val="20"/>
            <w:lang w:val="nl-BE"/>
            <w:rPrChange w:id="227" w:author="Stefanie De Ceurt" w:date="2026-07-30T13:37:00Z" w16du:dateUtc="2026-07-30T11:37:00Z">
              <w:rPr>
                <w:rStyle w:val="Lienhypertexte"/>
                <w:rFonts w:ascii="Trebuchet MS" w:hAnsi="Trebuchet MS"/>
                <w:sz w:val="20"/>
                <w:szCs w:val="20"/>
              </w:rPr>
            </w:rPrChange>
          </w:rPr>
          <w:delText>marie.descamps@elicio.be</w:delText>
        </w:r>
        <w:r w:rsidDel="00B56A3D">
          <w:fldChar w:fldCharType="end"/>
        </w:r>
        <w:r w:rsidRPr="00CE4225" w:rsidDel="00B56A3D">
          <w:rPr>
            <w:rFonts w:ascii="Trebuchet MS" w:hAnsi="Trebuchet MS"/>
            <w:sz w:val="20"/>
            <w:szCs w:val="20"/>
            <w:lang w:val="nl-BE"/>
            <w:rPrChange w:id="228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>, en Luminus,  ter aandacht van</w:delText>
        </w:r>
      </w:del>
      <w:ins w:id="229" w:author="Stefanie De Ceurt" w:date="2026-07-30T13:57:00Z" w16du:dateUtc="2026-07-30T11:57:00Z">
        <w:del w:id="230" w:author="Binet, Alexandra" w:date="2026-07-31T10:18:00Z" w16du:dateUtc="2026-07-31T08:18:00Z">
          <w:r w:rsidR="00B431CE" w:rsidDel="00B56A3D">
            <w:rPr>
              <w:rFonts w:ascii="Trebuchet MS" w:hAnsi="Trebuchet MS"/>
              <w:sz w:val="20"/>
              <w:szCs w:val="20"/>
              <w:lang w:val="nl-BE"/>
            </w:rPr>
            <w:delText>.a.v.</w:delText>
          </w:r>
        </w:del>
      </w:ins>
      <w:del w:id="231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  <w:rPrChange w:id="232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 Maxime Honorez</w:delText>
        </w:r>
      </w:del>
      <w:ins w:id="233" w:author="Stefanie De Ceurt" w:date="2026-07-30T13:57:00Z" w16du:dateUtc="2026-07-30T11:57:00Z">
        <w:del w:id="234" w:author="Binet, Alexandra" w:date="2026-07-31T10:18:00Z" w16du:dateUtc="2026-07-31T08:18:00Z">
          <w:r w:rsidR="00B431CE" w:rsidDel="00B56A3D">
            <w:rPr>
              <w:rFonts w:ascii="Trebuchet MS" w:hAnsi="Trebuchet MS"/>
              <w:sz w:val="20"/>
              <w:szCs w:val="20"/>
              <w:lang w:val="nl-BE"/>
            </w:rPr>
            <w:delText xml:space="preserve">, </w:delText>
          </w:r>
        </w:del>
      </w:ins>
      <w:del w:id="235" w:author="Binet, Alexandra" w:date="2026-07-31T10:18:00Z" w16du:dateUtc="2026-07-31T08:18:00Z">
        <w:r w:rsidRPr="00CE4225" w:rsidDel="00B56A3D">
          <w:rPr>
            <w:rFonts w:ascii="Trebuchet MS" w:hAnsi="Trebuchet MS"/>
            <w:sz w:val="20"/>
            <w:szCs w:val="20"/>
            <w:lang w:val="nl-BE"/>
            <w:rPrChange w:id="236" w:author="Stefanie De Ceurt" w:date="2026-07-30T13:37:00Z" w16du:dateUtc="2026-07-30T11:37:00Z">
              <w:rPr>
                <w:rFonts w:ascii="Trebuchet MS" w:hAnsi="Trebuchet MS"/>
                <w:sz w:val="20"/>
                <w:szCs w:val="20"/>
              </w:rPr>
            </w:rPrChange>
          </w:rPr>
          <w:delText xml:space="preserve"> op het adres rue de la Barrière 44 in 4100 Seraing of per e-mail </w:delText>
        </w:r>
        <w:r w:rsidDel="00B56A3D">
          <w:fldChar w:fldCharType="begin"/>
        </w:r>
        <w:r w:rsidRPr="00CE4225" w:rsidDel="00B56A3D">
          <w:rPr>
            <w:lang w:val="nl-BE"/>
            <w:rPrChange w:id="237" w:author="Stefanie De Ceurt" w:date="2026-07-30T13:37:00Z" w16du:dateUtc="2026-07-30T11:37:00Z">
              <w:rPr/>
            </w:rPrChange>
          </w:rPr>
          <w:delInstrText>HYPERLINK "mailto:maxime.honorez@luminus.be"</w:delInstrText>
        </w:r>
        <w:r w:rsidDel="00B56A3D">
          <w:fldChar w:fldCharType="separate"/>
        </w:r>
        <w:r w:rsidRPr="00CE4225" w:rsidDel="00B56A3D">
          <w:rPr>
            <w:rStyle w:val="Lienhypertexte"/>
            <w:rFonts w:ascii="Trebuchet MS" w:hAnsi="Trebuchet MS"/>
            <w:sz w:val="20"/>
            <w:szCs w:val="20"/>
            <w:lang w:val="nl-BE"/>
            <w:rPrChange w:id="238" w:author="Stefanie De Ceurt" w:date="2026-07-30T13:37:00Z" w16du:dateUtc="2026-07-30T11:37:00Z">
              <w:rPr>
                <w:rStyle w:val="Lienhypertexte"/>
                <w:rFonts w:ascii="Trebuchet MS" w:hAnsi="Trebuchet MS"/>
                <w:sz w:val="20"/>
                <w:szCs w:val="20"/>
              </w:rPr>
            </w:rPrChange>
          </w:rPr>
          <w:delText>maxime.honorez@luminus.be</w:delText>
        </w:r>
        <w:r w:rsidDel="00B56A3D">
          <w:fldChar w:fldCharType="end"/>
        </w:r>
        <w:r w:rsidRPr="00CE4225" w:rsidDel="00B56A3D">
          <w:rPr>
            <w:rStyle w:val="Lienhypertexte"/>
            <w:rFonts w:ascii="Trebuchet MS" w:hAnsi="Trebuchet MS"/>
            <w:color w:val="0070C0"/>
            <w:sz w:val="20"/>
            <w:szCs w:val="20"/>
            <w:u w:val="none"/>
            <w:lang w:val="nl-BE"/>
            <w:rPrChange w:id="239" w:author="Stefanie De Ceurt" w:date="2026-07-30T13:37:00Z" w16du:dateUtc="2026-07-30T11:37:00Z">
              <w:rPr>
                <w:rStyle w:val="Lienhypertexte"/>
                <w:rFonts w:ascii="Trebuchet MS" w:hAnsi="Trebuchet MS"/>
                <w:color w:val="0070C0"/>
                <w:sz w:val="20"/>
                <w:szCs w:val="20"/>
                <w:u w:val="none"/>
              </w:rPr>
            </w:rPrChange>
          </w:rPr>
          <w:delText xml:space="preserve"> )</w:delText>
        </w:r>
      </w:del>
    </w:p>
    <w:p w14:paraId="5ADB78D8" w14:textId="77777777" w:rsidR="006E3D75" w:rsidRPr="00CE4225" w:rsidRDefault="006E3D75">
      <w:pPr>
        <w:rPr>
          <w:rFonts w:ascii="Trebuchet MS" w:hAnsi="Trebuchet MS"/>
          <w:sz w:val="20"/>
          <w:szCs w:val="20"/>
          <w:lang w:val="nl-BE"/>
          <w:rPrChange w:id="240" w:author="Stefanie De Ceurt" w:date="2026-07-30T13:37:00Z" w16du:dateUtc="2026-07-30T11:37:00Z">
            <w:rPr>
              <w:rFonts w:ascii="Trebuchet MS" w:hAnsi="Trebuchet MS"/>
              <w:sz w:val="20"/>
              <w:szCs w:val="20"/>
            </w:rPr>
          </w:rPrChange>
        </w:rPr>
        <w:pPrChange w:id="241" w:author="Binet, Alexandra" w:date="2026-07-31T10:18:00Z" w16du:dateUtc="2026-07-31T08:18:00Z">
          <w:pPr>
            <w:jc w:val="both"/>
          </w:pPr>
        </w:pPrChange>
      </w:pPr>
    </w:p>
    <w:sectPr w:rsidR="006E3D75" w:rsidRPr="00CE4225" w:rsidSect="009E08CE">
      <w:headerReference w:type="default" r:id="rId15"/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864CA" w14:textId="77777777" w:rsidR="00E30F9F" w:rsidRDefault="00E30F9F" w:rsidP="00D261DD">
      <w:pPr>
        <w:spacing w:after="0" w:line="240" w:lineRule="auto"/>
      </w:pPr>
      <w:r>
        <w:separator/>
      </w:r>
    </w:p>
  </w:endnote>
  <w:endnote w:type="continuationSeparator" w:id="0">
    <w:p w14:paraId="639F775A" w14:textId="77777777" w:rsidR="00E30F9F" w:rsidRDefault="00E30F9F" w:rsidP="00D26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D5D8D" w14:textId="77777777" w:rsidR="00E30F9F" w:rsidRDefault="00E30F9F" w:rsidP="00D261DD">
      <w:pPr>
        <w:spacing w:after="0" w:line="240" w:lineRule="auto"/>
      </w:pPr>
      <w:r>
        <w:separator/>
      </w:r>
    </w:p>
  </w:footnote>
  <w:footnote w:type="continuationSeparator" w:id="0">
    <w:p w14:paraId="4691D024" w14:textId="77777777" w:rsidR="00E30F9F" w:rsidRDefault="00E30F9F" w:rsidP="00D26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0A1844" w14:paraId="598E085E" w14:textId="77777777" w:rsidTr="00485013">
      <w:tc>
        <w:tcPr>
          <w:tcW w:w="4531" w:type="dxa"/>
        </w:tcPr>
        <w:p w14:paraId="320812AB" w14:textId="5895FA60" w:rsidR="000A1844" w:rsidRDefault="000A1844">
          <w:pPr>
            <w:pStyle w:val="En-tte"/>
          </w:pPr>
          <w:r>
            <w:rPr>
              <w:noProof/>
            </w:rPr>
            <w:drawing>
              <wp:inline distT="0" distB="0" distL="0" distR="0" wp14:anchorId="0CB32C17" wp14:editId="50AF2175">
                <wp:extent cx="1661160" cy="647700"/>
                <wp:effectExtent l="0" t="0" r="0" b="0"/>
                <wp:docPr id="2034005940" name="Imag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01BA12B-4203-4CA7-ACB0-6F8FC864BB8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16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</w:tcPr>
        <w:p w14:paraId="7AC1029C" w14:textId="0A66BB10" w:rsidR="000A1844" w:rsidRDefault="000A1844" w:rsidP="000A1844">
          <w:pPr>
            <w:pStyle w:val="En-tte"/>
            <w:jc w:val="right"/>
          </w:pPr>
          <w:r>
            <w:rPr>
              <w:noProof/>
            </w:rPr>
            <w:drawing>
              <wp:inline distT="0" distB="0" distL="0" distR="0" wp14:anchorId="22231554" wp14:editId="36F5FA0E">
                <wp:extent cx="795020" cy="645954"/>
                <wp:effectExtent l="0" t="0" r="5080" b="1905"/>
                <wp:docPr id="750660051" name="Image 1" descr="Elicio - Elicio nv is een belgische energieproducent, internationaal actief  binnen de sector van hernieuwbare energi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icio - Elicio nv is een belgische energieproducent, internationaal actief  binnen de sector van hernieuwbare energie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497" cy="6723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2FF6A5" w14:textId="76A5FADD" w:rsidR="00752E69" w:rsidRDefault="00752E6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86BEE"/>
    <w:multiLevelType w:val="hybridMultilevel"/>
    <w:tmpl w:val="1FA8E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03DEC"/>
    <w:multiLevelType w:val="multilevel"/>
    <w:tmpl w:val="A9EEB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9823FC1"/>
    <w:multiLevelType w:val="hybridMultilevel"/>
    <w:tmpl w:val="1FA8E15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234140">
    <w:abstractNumId w:val="2"/>
  </w:num>
  <w:num w:numId="2" w16cid:durableId="1652176788">
    <w:abstractNumId w:val="0"/>
  </w:num>
  <w:num w:numId="3" w16cid:durableId="33954925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inet, Alexandra">
    <w15:presenceInfo w15:providerId="AD" w15:userId="S::Alexandra.Binet@luminus.be::e08eec43-22ee-488b-80e9-7b38a4d94b94"/>
  </w15:person>
  <w15:person w15:author="Stefanie De Ceurt">
    <w15:presenceInfo w15:providerId="AD" w15:userId="S::stefanie.deceurt@elicio.be::a8eaa9fb-2364-40b0-8a84-80268d3d12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49"/>
    <w:rsid w:val="00021D20"/>
    <w:rsid w:val="00050C45"/>
    <w:rsid w:val="00062B3C"/>
    <w:rsid w:val="00071FF8"/>
    <w:rsid w:val="00084392"/>
    <w:rsid w:val="000952DC"/>
    <w:rsid w:val="000A1844"/>
    <w:rsid w:val="000A6987"/>
    <w:rsid w:val="000B7FE0"/>
    <w:rsid w:val="000E7261"/>
    <w:rsid w:val="000F22B0"/>
    <w:rsid w:val="000F2E57"/>
    <w:rsid w:val="001139AF"/>
    <w:rsid w:val="001378FD"/>
    <w:rsid w:val="00140919"/>
    <w:rsid w:val="00155FD7"/>
    <w:rsid w:val="001644E3"/>
    <w:rsid w:val="001659A0"/>
    <w:rsid w:val="0017187E"/>
    <w:rsid w:val="001726FE"/>
    <w:rsid w:val="00175591"/>
    <w:rsid w:val="001C5D7D"/>
    <w:rsid w:val="001D5743"/>
    <w:rsid w:val="001F4A4C"/>
    <w:rsid w:val="00203249"/>
    <w:rsid w:val="00216A74"/>
    <w:rsid w:val="00234C3D"/>
    <w:rsid w:val="00283046"/>
    <w:rsid w:val="002B3210"/>
    <w:rsid w:val="002C1A34"/>
    <w:rsid w:val="002C7699"/>
    <w:rsid w:val="002E5392"/>
    <w:rsid w:val="00362284"/>
    <w:rsid w:val="003A6067"/>
    <w:rsid w:val="003C5696"/>
    <w:rsid w:val="003D1466"/>
    <w:rsid w:val="003D3474"/>
    <w:rsid w:val="003E4005"/>
    <w:rsid w:val="00402959"/>
    <w:rsid w:val="00403144"/>
    <w:rsid w:val="004050E5"/>
    <w:rsid w:val="00406129"/>
    <w:rsid w:val="0040697C"/>
    <w:rsid w:val="00432153"/>
    <w:rsid w:val="00433EC8"/>
    <w:rsid w:val="00443867"/>
    <w:rsid w:val="00485013"/>
    <w:rsid w:val="00491960"/>
    <w:rsid w:val="00496534"/>
    <w:rsid w:val="004D2B60"/>
    <w:rsid w:val="004E2122"/>
    <w:rsid w:val="0052292F"/>
    <w:rsid w:val="00534A70"/>
    <w:rsid w:val="00563EBC"/>
    <w:rsid w:val="00592A97"/>
    <w:rsid w:val="00596536"/>
    <w:rsid w:val="00597C13"/>
    <w:rsid w:val="005A4F70"/>
    <w:rsid w:val="005A7D7D"/>
    <w:rsid w:val="005B6E73"/>
    <w:rsid w:val="005D233C"/>
    <w:rsid w:val="005D3C53"/>
    <w:rsid w:val="00602442"/>
    <w:rsid w:val="00611C73"/>
    <w:rsid w:val="00624BA4"/>
    <w:rsid w:val="00667E5A"/>
    <w:rsid w:val="00675B79"/>
    <w:rsid w:val="00685FDB"/>
    <w:rsid w:val="006B5418"/>
    <w:rsid w:val="006B79C4"/>
    <w:rsid w:val="006E3D75"/>
    <w:rsid w:val="00731D30"/>
    <w:rsid w:val="00747927"/>
    <w:rsid w:val="00752E69"/>
    <w:rsid w:val="0079123A"/>
    <w:rsid w:val="007E782D"/>
    <w:rsid w:val="008062F2"/>
    <w:rsid w:val="00833C00"/>
    <w:rsid w:val="0084179E"/>
    <w:rsid w:val="00850287"/>
    <w:rsid w:val="008608B1"/>
    <w:rsid w:val="00862517"/>
    <w:rsid w:val="008709AF"/>
    <w:rsid w:val="00874F81"/>
    <w:rsid w:val="00883329"/>
    <w:rsid w:val="0088598C"/>
    <w:rsid w:val="0089054A"/>
    <w:rsid w:val="008A096E"/>
    <w:rsid w:val="008B27CE"/>
    <w:rsid w:val="008E3FCA"/>
    <w:rsid w:val="009167B5"/>
    <w:rsid w:val="009305E8"/>
    <w:rsid w:val="00966C2B"/>
    <w:rsid w:val="00995312"/>
    <w:rsid w:val="009D7870"/>
    <w:rsid w:val="009E08CE"/>
    <w:rsid w:val="009E711F"/>
    <w:rsid w:val="009F4284"/>
    <w:rsid w:val="00A02AB5"/>
    <w:rsid w:val="00A0460D"/>
    <w:rsid w:val="00A3306F"/>
    <w:rsid w:val="00A47F43"/>
    <w:rsid w:val="00AA1FA7"/>
    <w:rsid w:val="00AA2624"/>
    <w:rsid w:val="00AF37D2"/>
    <w:rsid w:val="00B04B83"/>
    <w:rsid w:val="00B10A16"/>
    <w:rsid w:val="00B14C82"/>
    <w:rsid w:val="00B431CE"/>
    <w:rsid w:val="00B529A1"/>
    <w:rsid w:val="00B56A3D"/>
    <w:rsid w:val="00B571F2"/>
    <w:rsid w:val="00BA3F07"/>
    <w:rsid w:val="00BA7C51"/>
    <w:rsid w:val="00BB0E3A"/>
    <w:rsid w:val="00BE295B"/>
    <w:rsid w:val="00C147AA"/>
    <w:rsid w:val="00C2691A"/>
    <w:rsid w:val="00C26B47"/>
    <w:rsid w:val="00C414AD"/>
    <w:rsid w:val="00C5600D"/>
    <w:rsid w:val="00C5724C"/>
    <w:rsid w:val="00C615EC"/>
    <w:rsid w:val="00C755D8"/>
    <w:rsid w:val="00CB3AEF"/>
    <w:rsid w:val="00CC14EE"/>
    <w:rsid w:val="00CE2631"/>
    <w:rsid w:val="00CE4225"/>
    <w:rsid w:val="00D07D83"/>
    <w:rsid w:val="00D1683A"/>
    <w:rsid w:val="00D261DD"/>
    <w:rsid w:val="00D262CB"/>
    <w:rsid w:val="00D34870"/>
    <w:rsid w:val="00D43D4F"/>
    <w:rsid w:val="00D67E60"/>
    <w:rsid w:val="00D73489"/>
    <w:rsid w:val="00D77CC9"/>
    <w:rsid w:val="00DA16C5"/>
    <w:rsid w:val="00DB7B22"/>
    <w:rsid w:val="00DC3A16"/>
    <w:rsid w:val="00DF6CDD"/>
    <w:rsid w:val="00E02824"/>
    <w:rsid w:val="00E30F9F"/>
    <w:rsid w:val="00E55A10"/>
    <w:rsid w:val="00E94488"/>
    <w:rsid w:val="00EA3DAB"/>
    <w:rsid w:val="00EE0775"/>
    <w:rsid w:val="00EE1F8A"/>
    <w:rsid w:val="00F14C51"/>
    <w:rsid w:val="00F35982"/>
    <w:rsid w:val="00F52767"/>
    <w:rsid w:val="00F67CCB"/>
    <w:rsid w:val="00F963F5"/>
    <w:rsid w:val="00FA2455"/>
    <w:rsid w:val="00FA2C7B"/>
    <w:rsid w:val="00FA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F1644"/>
  <w15:chartTrackingRefBased/>
  <w15:docId w15:val="{C783397F-6983-4A56-916B-85AD63AD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ui-provider">
    <w:name w:val="ui-provider"/>
    <w:basedOn w:val="Policepardfaut"/>
    <w:rsid w:val="004050E5"/>
  </w:style>
  <w:style w:type="character" w:styleId="Lienhypertexte">
    <w:name w:val="Hyperlink"/>
    <w:basedOn w:val="Policepardfaut"/>
    <w:uiPriority w:val="99"/>
    <w:unhideWhenUsed/>
    <w:rsid w:val="00DF6CDD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CD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D26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61DD"/>
  </w:style>
  <w:style w:type="paragraph" w:styleId="Pieddepage">
    <w:name w:val="footer"/>
    <w:basedOn w:val="Normal"/>
    <w:link w:val="PieddepageCar"/>
    <w:uiPriority w:val="99"/>
    <w:unhideWhenUsed/>
    <w:rsid w:val="00D26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61DD"/>
  </w:style>
  <w:style w:type="paragraph" w:styleId="Paragraphedeliste">
    <w:name w:val="List Paragraph"/>
    <w:basedOn w:val="Normal"/>
    <w:uiPriority w:val="34"/>
    <w:qFormat/>
    <w:rsid w:val="00A3306F"/>
    <w:pPr>
      <w:ind w:left="720"/>
      <w:contextualSpacing/>
    </w:pPr>
  </w:style>
  <w:style w:type="character" w:customStyle="1" w:styleId="normaltextrun">
    <w:name w:val="normaltextrun"/>
    <w:rsid w:val="00F52767"/>
  </w:style>
  <w:style w:type="table" w:styleId="Grilledutableau">
    <w:name w:val="Table Grid"/>
    <w:basedOn w:val="TableauNormal"/>
    <w:uiPriority w:val="39"/>
    <w:rsid w:val="000A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CE42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rie.descamps@elicio.b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uminus.be/fr/corporate/production-d-energie/numero-1-en-eolien-terrestre/nos-projets/" TargetMode="Externa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indfarmelicio.info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xime.honorez@luminus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2ac89c-90ac-4d06-b3bc-dc3cc119246e" xsi:nil="true"/>
    <lcf76f155ced4ddcb4097134ff3c332f xmlns="8f18734c-280b-4ec1-bbc2-cf6cfe9d392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076E97C3B4884DABAE8F033EB8AB48" ma:contentTypeVersion="11" ma:contentTypeDescription="Crée un document." ma:contentTypeScope="" ma:versionID="a817907aafed2351bae97f91173dec0f">
  <xsd:schema xmlns:xsd="http://www.w3.org/2001/XMLSchema" xmlns:xs="http://www.w3.org/2001/XMLSchema" xmlns:p="http://schemas.microsoft.com/office/2006/metadata/properties" xmlns:ns2="8f18734c-280b-4ec1-bbc2-cf6cfe9d3925" xmlns:ns3="a62ac89c-90ac-4d06-b3bc-dc3cc119246e" targetNamespace="http://schemas.microsoft.com/office/2006/metadata/properties" ma:root="true" ma:fieldsID="f4bd5fb40af47d69c43032920887cd01" ns2:_="" ns3:_="">
    <xsd:import namespace="8f18734c-280b-4ec1-bbc2-cf6cfe9d3925"/>
    <xsd:import namespace="a62ac89c-90ac-4d06-b3bc-dc3cc1192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8734c-280b-4ec1-bbc2-cf6cfe9d3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542fca7f-1aa5-4281-9dca-89f1e629dc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ac89c-90ac-4d06-b3bc-dc3cc11924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737ec7-39a3-4043-903c-7b0ad00b2d1d}" ma:internalName="TaxCatchAll" ma:showField="CatchAllData" ma:web="a62ac89c-90ac-4d06-b3bc-dc3cc11924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C4F431-B2A1-4FD7-94CD-F3A1BBC537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2259AA-3267-4429-8C33-BE7FEA198151}">
  <ds:schemaRefs>
    <ds:schemaRef ds:uri="http://schemas.microsoft.com/office/2006/metadata/properties"/>
    <ds:schemaRef ds:uri="http://schemas.microsoft.com/office/infopath/2007/PartnerControls"/>
    <ds:schemaRef ds:uri="a62ac89c-90ac-4d06-b3bc-dc3cc119246e"/>
    <ds:schemaRef ds:uri="8f18734c-280b-4ec1-bbc2-cf6cfe9d3925"/>
  </ds:schemaRefs>
</ds:datastoreItem>
</file>

<file path=customXml/itemProps3.xml><?xml version="1.0" encoding="utf-8"?>
<ds:datastoreItem xmlns:ds="http://schemas.openxmlformats.org/officeDocument/2006/customXml" ds:itemID="{F610DE67-F2D5-4CF2-8F70-789616473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10C913-2CAC-4F36-A6B7-135FAD57C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18734c-280b-4ec1-bbc2-cf6cfe9d3925"/>
    <ds:schemaRef ds:uri="a62ac89c-90ac-4d06-b3bc-dc3cc11924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50123e3-6945-4f92-827d-a74b72685191}" enabled="1" method="Standard" siteId="{c272261a-5184-4652-9972-a7bf2bf53f4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1182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 Kurti</dc:creator>
  <cp:keywords/>
  <dc:description/>
  <cp:lastModifiedBy>Fabienne DEJASSE</cp:lastModifiedBy>
  <cp:revision>2</cp:revision>
  <cp:lastPrinted>2026-05-13T06:34:00Z</cp:lastPrinted>
  <dcterms:created xsi:type="dcterms:W3CDTF">2026-08-05T07:28:00Z</dcterms:created>
  <dcterms:modified xsi:type="dcterms:W3CDTF">2026-08-05T07:28:00Z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0x0101008F076E97C3B4884DABAE8F033EB8AB48</vt:lpwstr>
  </property>
</Properties>
</file>